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6867" w:rsidRPr="00FA7211" w:rsidRDefault="005A6867" w:rsidP="005A6867">
      <w:pPr>
        <w:widowControl w:val="0"/>
        <w:autoSpaceDE w:val="0"/>
        <w:autoSpaceDN w:val="0"/>
        <w:adjustRightInd w:val="0"/>
        <w:ind w:firstLine="851"/>
        <w:jc w:val="both"/>
        <w:rPr>
          <w:sz w:val="24"/>
          <w:szCs w:val="24"/>
        </w:rPr>
      </w:pPr>
      <w:r w:rsidRPr="00D50BDE">
        <w:rPr>
          <w:color w:val="000000"/>
          <w:sz w:val="24"/>
          <w:szCs w:val="24"/>
        </w:rPr>
        <w:t>ОРГАНИЗАЦИЯ ПРЕДПРИНИМАТЕЛЬСКИХ СДЕЛОК</w:t>
      </w:r>
    </w:p>
    <w:p w:rsidR="005A6867" w:rsidRPr="00AF0DF0" w:rsidRDefault="005A6867" w:rsidP="005A6867">
      <w:pPr>
        <w:pStyle w:val="a3"/>
        <w:spacing w:after="0"/>
        <w:ind w:firstLine="851"/>
        <w:jc w:val="both"/>
        <w:rPr>
          <w:b/>
          <w:sz w:val="24"/>
          <w:szCs w:val="24"/>
        </w:rPr>
      </w:pPr>
      <w:r w:rsidRPr="00AF0DF0">
        <w:rPr>
          <w:b/>
          <w:sz w:val="24"/>
          <w:szCs w:val="24"/>
          <w:lang w:val="en-US"/>
        </w:rPr>
        <w:t>I</w:t>
      </w:r>
      <w:r w:rsidRPr="00AF0DF0">
        <w:rPr>
          <w:b/>
          <w:sz w:val="24"/>
          <w:szCs w:val="24"/>
        </w:rPr>
        <w:t>. Виды сделок и договоров.</w:t>
      </w:r>
    </w:p>
    <w:p w:rsidR="005A6867" w:rsidRPr="00AF0DF0" w:rsidRDefault="005A6867" w:rsidP="005A6867">
      <w:pPr>
        <w:pStyle w:val="a3"/>
        <w:spacing w:after="0"/>
        <w:ind w:firstLine="851"/>
        <w:jc w:val="both"/>
        <w:rPr>
          <w:sz w:val="24"/>
          <w:szCs w:val="24"/>
        </w:rPr>
      </w:pPr>
      <w:r w:rsidRPr="00AF0DF0">
        <w:rPr>
          <w:sz w:val="24"/>
          <w:szCs w:val="24"/>
        </w:rPr>
        <w:t>Как известно, согласно ГК Республики Казахстан (Ст. 378) «Договором признается соглашение двух или нескольких лиц об установлении, изменении или прекращении гражданских прав и обязанностей».</w:t>
      </w:r>
    </w:p>
    <w:p w:rsidR="005A6867" w:rsidRPr="00AF0DF0" w:rsidRDefault="005A6867" w:rsidP="005A6867">
      <w:pPr>
        <w:pStyle w:val="a3"/>
        <w:spacing w:after="0"/>
        <w:ind w:firstLine="851"/>
        <w:jc w:val="both"/>
        <w:rPr>
          <w:sz w:val="24"/>
          <w:szCs w:val="24"/>
        </w:rPr>
      </w:pPr>
      <w:r w:rsidRPr="00AF0DF0">
        <w:rPr>
          <w:sz w:val="24"/>
          <w:szCs w:val="24"/>
        </w:rPr>
        <w:t>Договор является одним из разновидностей гражданско-правовых сделок.(«Сделками признаются действия граждан и юридических лиц, направленные на установление, изменение или прекращение гражданских прав и обязанностей» (Ст.147 ГК Республики Казахстан)).</w:t>
      </w:r>
    </w:p>
    <w:p w:rsidR="005A6867" w:rsidRPr="00AF0DF0" w:rsidRDefault="005A6867" w:rsidP="005A6867">
      <w:pPr>
        <w:autoSpaceDE w:val="0"/>
        <w:autoSpaceDN w:val="0"/>
        <w:adjustRightInd w:val="0"/>
        <w:ind w:firstLine="851"/>
        <w:jc w:val="both"/>
        <w:rPr>
          <w:sz w:val="24"/>
          <w:szCs w:val="24"/>
        </w:rPr>
      </w:pPr>
      <w:r w:rsidRPr="00AF0DF0">
        <w:rPr>
          <w:sz w:val="24"/>
          <w:szCs w:val="24"/>
        </w:rPr>
        <w:t>Понятие «сделка» и «договор» имеют важное значение в гражданском праве,  так как  гражданские права и обязанности возникают, прежде всего, из договоров и иных сделок, предусмотренных законодательством, а также из сделок, хотя и не предусмотренных им, но не противоречащих законодательству.</w:t>
      </w:r>
    </w:p>
    <w:p w:rsidR="005A6867" w:rsidRPr="00AF0DF0" w:rsidRDefault="005A6867" w:rsidP="005A6867">
      <w:pPr>
        <w:autoSpaceDE w:val="0"/>
        <w:autoSpaceDN w:val="0"/>
        <w:adjustRightInd w:val="0"/>
        <w:ind w:firstLine="851"/>
        <w:jc w:val="both"/>
        <w:rPr>
          <w:sz w:val="24"/>
          <w:szCs w:val="24"/>
        </w:rPr>
      </w:pPr>
      <w:r w:rsidRPr="00AF0DF0">
        <w:rPr>
          <w:sz w:val="24"/>
          <w:szCs w:val="24"/>
        </w:rPr>
        <w:t>Все основные начала гражданского законодательства (Ст.2  ГК Республики Казахстан) применимы к понятиям «договор» и «сделка». То есть к понятиям «договор» и «сделка» применимы следующие  принципы:</w:t>
      </w:r>
    </w:p>
    <w:p w:rsidR="005A6867" w:rsidRPr="00AF0DF0" w:rsidRDefault="005A6867" w:rsidP="005A6867">
      <w:pPr>
        <w:numPr>
          <w:ilvl w:val="0"/>
          <w:numId w:val="2"/>
        </w:numPr>
        <w:tabs>
          <w:tab w:val="clear" w:pos="720"/>
          <w:tab w:val="num" w:pos="540"/>
        </w:tabs>
        <w:autoSpaceDE w:val="0"/>
        <w:autoSpaceDN w:val="0"/>
        <w:adjustRightInd w:val="0"/>
        <w:ind w:left="0" w:firstLine="851"/>
        <w:jc w:val="both"/>
        <w:rPr>
          <w:sz w:val="24"/>
          <w:szCs w:val="24"/>
        </w:rPr>
      </w:pPr>
      <w:r w:rsidRPr="00AF0DF0">
        <w:rPr>
          <w:sz w:val="24"/>
          <w:szCs w:val="24"/>
        </w:rPr>
        <w:t>Свобода договора. Физические и юридические лица приобретают и осуществляют свои гражданские права своей волей и в своем интересе. Они свободны в установлении своих прав и обязанностей на основе договора и в определении любых не противоречащих законодательству условий договора. Понуждение к заключению договора не допускается, за исключением случаев, когда обязанность заключать договор предусмотрена ГК РК, законодательными актами или добровольно принятым обязательством. Стороны могут заключить договор, как предусмотренный, так и не предусмотренный законодательством.</w:t>
      </w:r>
    </w:p>
    <w:p w:rsidR="005A6867" w:rsidRPr="00AF0DF0" w:rsidRDefault="005A6867" w:rsidP="005A6867">
      <w:pPr>
        <w:numPr>
          <w:ilvl w:val="0"/>
          <w:numId w:val="1"/>
        </w:numPr>
        <w:tabs>
          <w:tab w:val="clear" w:pos="720"/>
          <w:tab w:val="num" w:pos="540"/>
        </w:tabs>
        <w:autoSpaceDE w:val="0"/>
        <w:autoSpaceDN w:val="0"/>
        <w:adjustRightInd w:val="0"/>
        <w:ind w:left="0" w:firstLine="851"/>
        <w:jc w:val="both"/>
        <w:rPr>
          <w:sz w:val="24"/>
          <w:szCs w:val="24"/>
        </w:rPr>
      </w:pPr>
      <w:r w:rsidRPr="00AF0DF0">
        <w:rPr>
          <w:sz w:val="24"/>
          <w:szCs w:val="24"/>
        </w:rPr>
        <w:t>Признание равенства участников договора. (Участниками договора могут быть любые субъекты гражданского права (физические, юридические лица, государство, (глава 2 ГК Республики Казахстан)).</w:t>
      </w:r>
    </w:p>
    <w:p w:rsidR="005A6867" w:rsidRPr="00AF0DF0" w:rsidRDefault="005A6867" w:rsidP="005A6867">
      <w:pPr>
        <w:numPr>
          <w:ilvl w:val="0"/>
          <w:numId w:val="1"/>
        </w:numPr>
        <w:tabs>
          <w:tab w:val="clear" w:pos="720"/>
          <w:tab w:val="num" w:pos="540"/>
        </w:tabs>
        <w:autoSpaceDE w:val="0"/>
        <w:autoSpaceDN w:val="0"/>
        <w:adjustRightInd w:val="0"/>
        <w:ind w:left="0" w:firstLine="851"/>
        <w:jc w:val="both"/>
        <w:rPr>
          <w:sz w:val="24"/>
          <w:szCs w:val="24"/>
        </w:rPr>
      </w:pPr>
      <w:r w:rsidRPr="00AF0DF0">
        <w:rPr>
          <w:sz w:val="24"/>
          <w:szCs w:val="24"/>
        </w:rPr>
        <w:t xml:space="preserve">Недопустимость произвольного вмешательства кого-либо в частные дела </w:t>
      </w:r>
    </w:p>
    <w:p w:rsidR="005A6867" w:rsidRPr="00AF0DF0" w:rsidRDefault="005A6867" w:rsidP="005A6867">
      <w:pPr>
        <w:numPr>
          <w:ilvl w:val="0"/>
          <w:numId w:val="1"/>
        </w:numPr>
        <w:tabs>
          <w:tab w:val="clear" w:pos="720"/>
          <w:tab w:val="num" w:pos="540"/>
        </w:tabs>
        <w:autoSpaceDE w:val="0"/>
        <w:autoSpaceDN w:val="0"/>
        <w:adjustRightInd w:val="0"/>
        <w:ind w:left="0" w:firstLine="851"/>
        <w:jc w:val="both"/>
        <w:rPr>
          <w:sz w:val="24"/>
          <w:szCs w:val="24"/>
        </w:rPr>
      </w:pPr>
      <w:r w:rsidRPr="00AF0DF0">
        <w:rPr>
          <w:sz w:val="24"/>
          <w:szCs w:val="24"/>
        </w:rPr>
        <w:t>Необходимость беспрепятственного осуществления гражданских прав (государственные органы и должностные лица, а также иные лица и организации привлекаются к установленной законодательством имущественной ответственности перед предпринимателями за неправомерное воспрепятствование их деятельности).</w:t>
      </w:r>
    </w:p>
    <w:p w:rsidR="005A6867" w:rsidRPr="00AF0DF0" w:rsidRDefault="005A6867" w:rsidP="005A6867">
      <w:pPr>
        <w:numPr>
          <w:ilvl w:val="0"/>
          <w:numId w:val="1"/>
        </w:numPr>
        <w:tabs>
          <w:tab w:val="clear" w:pos="720"/>
          <w:tab w:val="num" w:pos="540"/>
        </w:tabs>
        <w:autoSpaceDE w:val="0"/>
        <w:autoSpaceDN w:val="0"/>
        <w:adjustRightInd w:val="0"/>
        <w:ind w:left="0" w:firstLine="851"/>
        <w:jc w:val="both"/>
        <w:rPr>
          <w:sz w:val="24"/>
          <w:szCs w:val="24"/>
        </w:rPr>
      </w:pPr>
      <w:r w:rsidRPr="00AF0DF0">
        <w:rPr>
          <w:sz w:val="24"/>
          <w:szCs w:val="24"/>
        </w:rPr>
        <w:t>Обеспечение восстановления нарушенных прав,</w:t>
      </w:r>
    </w:p>
    <w:p w:rsidR="005A6867" w:rsidRPr="00AF0DF0" w:rsidRDefault="005A6867" w:rsidP="005A6867">
      <w:pPr>
        <w:numPr>
          <w:ilvl w:val="0"/>
          <w:numId w:val="1"/>
        </w:numPr>
        <w:tabs>
          <w:tab w:val="clear" w:pos="720"/>
          <w:tab w:val="num" w:pos="540"/>
        </w:tabs>
        <w:autoSpaceDE w:val="0"/>
        <w:autoSpaceDN w:val="0"/>
        <w:adjustRightInd w:val="0"/>
        <w:ind w:left="0" w:firstLine="851"/>
        <w:jc w:val="both"/>
        <w:rPr>
          <w:sz w:val="24"/>
          <w:szCs w:val="24"/>
        </w:rPr>
      </w:pPr>
      <w:r w:rsidRPr="00AF0DF0">
        <w:rPr>
          <w:sz w:val="24"/>
          <w:szCs w:val="24"/>
        </w:rPr>
        <w:t>Судебная защита нарушенных прав (в том числе, возникающих в силу договора).</w:t>
      </w:r>
    </w:p>
    <w:p w:rsidR="005A6867" w:rsidRPr="00AF0DF0" w:rsidRDefault="005A6867" w:rsidP="005A6867">
      <w:pPr>
        <w:numPr>
          <w:ilvl w:val="0"/>
          <w:numId w:val="1"/>
        </w:numPr>
        <w:tabs>
          <w:tab w:val="clear" w:pos="720"/>
          <w:tab w:val="num" w:pos="540"/>
        </w:tabs>
        <w:autoSpaceDE w:val="0"/>
        <w:autoSpaceDN w:val="0"/>
        <w:adjustRightInd w:val="0"/>
        <w:ind w:left="0" w:firstLine="851"/>
        <w:jc w:val="both"/>
        <w:rPr>
          <w:sz w:val="24"/>
          <w:szCs w:val="24"/>
        </w:rPr>
      </w:pPr>
      <w:r w:rsidRPr="00AF0DF0">
        <w:rPr>
          <w:sz w:val="24"/>
          <w:szCs w:val="24"/>
        </w:rPr>
        <w:t xml:space="preserve">Неприкосновенность собственности. </w:t>
      </w:r>
    </w:p>
    <w:p w:rsidR="005A6867" w:rsidRPr="00EA15FC" w:rsidRDefault="005A6867" w:rsidP="005A6867">
      <w:pPr>
        <w:pStyle w:val="a3"/>
        <w:spacing w:after="0"/>
        <w:ind w:left="0" w:firstLine="567"/>
        <w:jc w:val="both"/>
        <w:rPr>
          <w:sz w:val="24"/>
          <w:szCs w:val="24"/>
        </w:rPr>
      </w:pPr>
      <w:r w:rsidRPr="00EA15FC">
        <w:rPr>
          <w:sz w:val="24"/>
          <w:szCs w:val="24"/>
        </w:rPr>
        <w:t>Из договора (сделки) может возникнуть обязательственное, вещное, авторское или иное правоотношение. Как правило, к обязательствам, возникшим из договора, применяются общие положения об обязательствах (статьи 268-377 ГК РК).</w:t>
      </w:r>
    </w:p>
    <w:p w:rsidR="005A6867" w:rsidRPr="00EA15FC" w:rsidRDefault="005A6867" w:rsidP="005A6867">
      <w:pPr>
        <w:autoSpaceDE w:val="0"/>
        <w:autoSpaceDN w:val="0"/>
        <w:adjustRightInd w:val="0"/>
        <w:ind w:firstLine="567"/>
        <w:jc w:val="both"/>
        <w:rPr>
          <w:sz w:val="24"/>
          <w:szCs w:val="24"/>
        </w:rPr>
      </w:pPr>
      <w:r w:rsidRPr="00EA15FC">
        <w:rPr>
          <w:sz w:val="24"/>
          <w:szCs w:val="24"/>
        </w:rPr>
        <w:t>Законодательством определено большое разнообразие видов сделок и договоров.</w:t>
      </w:r>
    </w:p>
    <w:p w:rsidR="005A6867" w:rsidRPr="00EA15FC" w:rsidRDefault="005A6867" w:rsidP="005A6867">
      <w:pPr>
        <w:autoSpaceDE w:val="0"/>
        <w:autoSpaceDN w:val="0"/>
        <w:adjustRightInd w:val="0"/>
        <w:ind w:firstLine="567"/>
        <w:jc w:val="both"/>
        <w:rPr>
          <w:sz w:val="24"/>
          <w:szCs w:val="24"/>
        </w:rPr>
      </w:pPr>
      <w:r w:rsidRPr="00EA15FC">
        <w:rPr>
          <w:b/>
          <w:bCs/>
          <w:sz w:val="24"/>
          <w:szCs w:val="24"/>
        </w:rPr>
        <w:t>Односторонней</w:t>
      </w:r>
      <w:r w:rsidRPr="00EA15FC">
        <w:rPr>
          <w:sz w:val="24"/>
          <w:szCs w:val="24"/>
        </w:rPr>
        <w:t xml:space="preserve"> считается сделка, для совершения которой, в соответствии с законодательством или соглашением сторон, необходимо и достаточно выражения воли одной стороны.</w:t>
      </w:r>
    </w:p>
    <w:p w:rsidR="005A6867" w:rsidRPr="00EA15FC" w:rsidRDefault="005A6867" w:rsidP="005A6867">
      <w:pPr>
        <w:autoSpaceDE w:val="0"/>
        <w:autoSpaceDN w:val="0"/>
        <w:adjustRightInd w:val="0"/>
        <w:ind w:firstLine="567"/>
        <w:jc w:val="both"/>
        <w:rPr>
          <w:ins w:id="0" w:author="alexander.karpachyov" w:date="2007-01-11T22:13:00Z"/>
          <w:sz w:val="24"/>
          <w:szCs w:val="24"/>
        </w:rPr>
      </w:pPr>
      <w:r w:rsidRPr="00EA15FC">
        <w:rPr>
          <w:sz w:val="24"/>
          <w:szCs w:val="24"/>
        </w:rPr>
        <w:t>Односторонняя сделка создает обязанности для лица, совершившего сделку. Она может создавать обязанности для других лиц лишь в случаях, установленных законодательными актами либо соглашением с этими лицами.  К односторонним сделкам соответственно применяются общие положения об обязательствах и о договорах, поскольку это не противоречит законодательству, природе и существу сделки.</w:t>
      </w:r>
    </w:p>
    <w:p w:rsidR="005A6867" w:rsidRPr="00EA15FC" w:rsidRDefault="005A6867" w:rsidP="005A6867">
      <w:pPr>
        <w:autoSpaceDE w:val="0"/>
        <w:autoSpaceDN w:val="0"/>
        <w:adjustRightInd w:val="0"/>
        <w:ind w:firstLine="567"/>
        <w:jc w:val="both"/>
        <w:rPr>
          <w:sz w:val="24"/>
          <w:szCs w:val="24"/>
        </w:rPr>
      </w:pPr>
      <w:r w:rsidRPr="00EA15FC">
        <w:rPr>
          <w:sz w:val="24"/>
          <w:szCs w:val="24"/>
        </w:rPr>
        <w:lastRenderedPageBreak/>
        <w:t>Для совершения договора необходимо выражение согласованной воли двух сторон (</w:t>
      </w:r>
      <w:r w:rsidRPr="00EA15FC">
        <w:rPr>
          <w:b/>
          <w:bCs/>
          <w:sz w:val="24"/>
          <w:szCs w:val="24"/>
        </w:rPr>
        <w:t>двусторонняя сделка</w:t>
      </w:r>
      <w:r w:rsidRPr="00EA15FC">
        <w:rPr>
          <w:sz w:val="24"/>
          <w:szCs w:val="24"/>
        </w:rPr>
        <w:t>) либо трех или более сторон (</w:t>
      </w:r>
      <w:r w:rsidRPr="00EA15FC">
        <w:rPr>
          <w:b/>
          <w:bCs/>
          <w:sz w:val="24"/>
          <w:szCs w:val="24"/>
        </w:rPr>
        <w:t>многосторонняя сделка</w:t>
      </w:r>
      <w:r w:rsidRPr="00EA15FC">
        <w:rPr>
          <w:sz w:val="24"/>
          <w:szCs w:val="24"/>
        </w:rPr>
        <w:t>).</w:t>
      </w:r>
    </w:p>
    <w:p w:rsidR="005A6867" w:rsidRPr="00EA15FC" w:rsidRDefault="005A6867" w:rsidP="005A6867">
      <w:pPr>
        <w:autoSpaceDE w:val="0"/>
        <w:autoSpaceDN w:val="0"/>
        <w:adjustRightInd w:val="0"/>
        <w:ind w:firstLine="567"/>
        <w:jc w:val="both"/>
        <w:rPr>
          <w:sz w:val="24"/>
          <w:szCs w:val="24"/>
        </w:rPr>
      </w:pPr>
    </w:p>
    <w:p w:rsidR="005A6867" w:rsidRPr="00EA15FC" w:rsidRDefault="005A6867" w:rsidP="005A6867">
      <w:pPr>
        <w:autoSpaceDE w:val="0"/>
        <w:autoSpaceDN w:val="0"/>
        <w:adjustRightInd w:val="0"/>
        <w:ind w:firstLine="567"/>
        <w:jc w:val="both"/>
        <w:rPr>
          <w:sz w:val="24"/>
          <w:szCs w:val="24"/>
        </w:rPr>
      </w:pPr>
      <w:r w:rsidRPr="00EA15FC">
        <w:rPr>
          <w:sz w:val="24"/>
          <w:szCs w:val="24"/>
        </w:rPr>
        <w:t xml:space="preserve">Сделка считается совершенной </w:t>
      </w:r>
      <w:r w:rsidRPr="00EA15FC">
        <w:rPr>
          <w:b/>
          <w:bCs/>
          <w:sz w:val="24"/>
          <w:szCs w:val="24"/>
        </w:rPr>
        <w:t>под отлагательным условием</w:t>
      </w:r>
      <w:r w:rsidRPr="00EA15FC">
        <w:rPr>
          <w:sz w:val="24"/>
          <w:szCs w:val="24"/>
        </w:rPr>
        <w:t>, если стороны поставили возникновение прав и обязанностей в зависимость от обстоятельства, относительно которого неизвестно, наступит оно или не наступит.</w:t>
      </w:r>
    </w:p>
    <w:p w:rsidR="005A6867" w:rsidRPr="00EA15FC" w:rsidRDefault="005A6867" w:rsidP="005A6867">
      <w:pPr>
        <w:autoSpaceDE w:val="0"/>
        <w:autoSpaceDN w:val="0"/>
        <w:adjustRightInd w:val="0"/>
        <w:ind w:firstLine="567"/>
        <w:jc w:val="both"/>
        <w:rPr>
          <w:sz w:val="24"/>
          <w:szCs w:val="24"/>
        </w:rPr>
      </w:pPr>
      <w:r w:rsidRPr="00EA15FC">
        <w:rPr>
          <w:sz w:val="24"/>
          <w:szCs w:val="24"/>
        </w:rPr>
        <w:t xml:space="preserve">Сделка считается совершенной </w:t>
      </w:r>
      <w:r w:rsidRPr="00EA15FC">
        <w:rPr>
          <w:b/>
          <w:bCs/>
          <w:sz w:val="24"/>
          <w:szCs w:val="24"/>
        </w:rPr>
        <w:t>под отменительным условием</w:t>
      </w:r>
      <w:r w:rsidRPr="00EA15FC">
        <w:rPr>
          <w:sz w:val="24"/>
          <w:szCs w:val="24"/>
        </w:rPr>
        <w:t>, если стороны поставили прекращение прав и обязанностей в зависимость от обстоятельства, относительно которого неизвестно, наступит оно или не наступит.</w:t>
      </w:r>
    </w:p>
    <w:p w:rsidR="005A6867" w:rsidRPr="00EA15FC" w:rsidRDefault="005A6867" w:rsidP="005A6867">
      <w:pPr>
        <w:autoSpaceDE w:val="0"/>
        <w:autoSpaceDN w:val="0"/>
        <w:adjustRightInd w:val="0"/>
        <w:ind w:firstLine="567"/>
        <w:jc w:val="both"/>
        <w:rPr>
          <w:sz w:val="24"/>
          <w:szCs w:val="24"/>
        </w:rPr>
      </w:pPr>
      <w:r w:rsidRPr="00EA15FC">
        <w:rPr>
          <w:sz w:val="24"/>
          <w:szCs w:val="24"/>
        </w:rPr>
        <w:t>Если наступлению условия недобросовестно воспрепятствовала сторона, которой наступление условия невыгодно, то условие признается наступившим. Если наступлению условия недобросовестно содействовала сторона, которой наступление условия выгодно, то условие признается не наступившим.</w:t>
      </w:r>
    </w:p>
    <w:p w:rsidR="005A6867" w:rsidRPr="00EA15FC" w:rsidRDefault="005A6867" w:rsidP="005A6867">
      <w:pPr>
        <w:autoSpaceDE w:val="0"/>
        <w:autoSpaceDN w:val="0"/>
        <w:adjustRightInd w:val="0"/>
        <w:ind w:firstLine="567"/>
        <w:jc w:val="both"/>
        <w:rPr>
          <w:ins w:id="1" w:author="alexander.karpachyov" w:date="2007-01-11T23:00:00Z"/>
          <w:sz w:val="24"/>
          <w:szCs w:val="24"/>
        </w:rPr>
      </w:pPr>
      <w:r w:rsidRPr="00EA15FC">
        <w:rPr>
          <w:sz w:val="24"/>
          <w:szCs w:val="24"/>
        </w:rPr>
        <w:t xml:space="preserve">Сделка, для которой законодательством или соглашением сторон не установлена письменная (простая либо нотариальная) или иная определенная форма, может быть совершена </w:t>
      </w:r>
      <w:r w:rsidRPr="00EA15FC">
        <w:rPr>
          <w:b/>
          <w:bCs/>
          <w:sz w:val="24"/>
          <w:szCs w:val="24"/>
        </w:rPr>
        <w:t xml:space="preserve">устно. </w:t>
      </w:r>
      <w:r w:rsidRPr="00EA15FC">
        <w:rPr>
          <w:sz w:val="24"/>
          <w:szCs w:val="24"/>
        </w:rPr>
        <w:t xml:space="preserve">Это в частности все сделки, исполняемые при самом их совершении. </w:t>
      </w:r>
    </w:p>
    <w:p w:rsidR="005A6867" w:rsidRPr="00EA15FC" w:rsidRDefault="005A6867" w:rsidP="005A6867">
      <w:pPr>
        <w:numPr>
          <w:ins w:id="2" w:author="alexander.karpachyov" w:date="2007-01-11T23:00:00Z"/>
        </w:numPr>
        <w:autoSpaceDE w:val="0"/>
        <w:autoSpaceDN w:val="0"/>
        <w:adjustRightInd w:val="0"/>
        <w:ind w:firstLine="567"/>
        <w:jc w:val="both"/>
        <w:rPr>
          <w:ins w:id="3" w:author="alexander.karpachyov" w:date="2007-01-11T23:01:00Z"/>
          <w:sz w:val="24"/>
          <w:szCs w:val="24"/>
        </w:rPr>
      </w:pPr>
      <w:r w:rsidRPr="00EA15FC">
        <w:rPr>
          <w:sz w:val="24"/>
          <w:szCs w:val="24"/>
        </w:rPr>
        <w:t xml:space="preserve">Такая сделка считается совершенной и в том случае, когда из поведения лица явствует его воля совершить сделку. </w:t>
      </w:r>
    </w:p>
    <w:p w:rsidR="005A6867" w:rsidRPr="00EA15FC" w:rsidRDefault="005A6867" w:rsidP="005A6867">
      <w:pPr>
        <w:numPr>
          <w:ins w:id="4" w:author="alexander.karpachyov" w:date="2007-01-11T23:01:00Z"/>
        </w:numPr>
        <w:autoSpaceDE w:val="0"/>
        <w:autoSpaceDN w:val="0"/>
        <w:adjustRightInd w:val="0"/>
        <w:ind w:firstLine="567"/>
        <w:jc w:val="both"/>
        <w:rPr>
          <w:sz w:val="24"/>
          <w:szCs w:val="24"/>
        </w:rPr>
      </w:pPr>
      <w:r w:rsidRPr="00EA15FC">
        <w:rPr>
          <w:sz w:val="24"/>
          <w:szCs w:val="24"/>
        </w:rPr>
        <w:t>жетона, билета или иного обычно принятого подтверждающего знака, признается заключенной в устной форме, если иное не установлено законодательством. Молчание признается выражением воли совершить сделку в случаях, предусмотренных законодательством или соглашением сторон. Сделки во исполнение договора, заключенного в письменной форме, могут по соглашению сторон совершаться устно, если это не противоречит законодательству.</w:t>
      </w:r>
    </w:p>
    <w:p w:rsidR="005A6867" w:rsidRPr="00EA15FC" w:rsidRDefault="005A6867" w:rsidP="005A6867">
      <w:pPr>
        <w:autoSpaceDE w:val="0"/>
        <w:autoSpaceDN w:val="0"/>
        <w:adjustRightInd w:val="0"/>
        <w:ind w:firstLine="567"/>
        <w:jc w:val="both"/>
        <w:rPr>
          <w:sz w:val="24"/>
          <w:szCs w:val="24"/>
          <w:u w:val="single"/>
        </w:rPr>
      </w:pPr>
    </w:p>
    <w:p w:rsidR="005A6867" w:rsidRPr="00EA15FC" w:rsidRDefault="005A6867" w:rsidP="005A6867">
      <w:pPr>
        <w:autoSpaceDE w:val="0"/>
        <w:autoSpaceDN w:val="0"/>
        <w:adjustRightInd w:val="0"/>
        <w:ind w:firstLine="567"/>
        <w:jc w:val="both"/>
        <w:rPr>
          <w:sz w:val="24"/>
          <w:szCs w:val="24"/>
          <w:u w:val="single"/>
        </w:rPr>
      </w:pPr>
      <w:r w:rsidRPr="00EA15FC">
        <w:rPr>
          <w:sz w:val="24"/>
          <w:szCs w:val="24"/>
          <w:u w:val="single"/>
        </w:rPr>
        <w:t>В письменной форме должны совершаться сделки:</w:t>
      </w:r>
    </w:p>
    <w:p w:rsidR="005A6867" w:rsidRPr="00EA15FC" w:rsidRDefault="005A6867" w:rsidP="005A6867">
      <w:pPr>
        <w:autoSpaceDE w:val="0"/>
        <w:autoSpaceDN w:val="0"/>
        <w:adjustRightInd w:val="0"/>
        <w:ind w:firstLine="567"/>
        <w:jc w:val="both"/>
        <w:rPr>
          <w:ins w:id="5" w:author="alexander.karpachyov" w:date="2007-01-11T23:03:00Z"/>
          <w:sz w:val="24"/>
          <w:szCs w:val="24"/>
        </w:rPr>
      </w:pPr>
      <w:r w:rsidRPr="00EA15FC">
        <w:rPr>
          <w:sz w:val="24"/>
          <w:szCs w:val="24"/>
        </w:rPr>
        <w:t>1) осуществляемые в процессе предпринимательской деятельности, кроме сделок, исполняемых при самом их совершении, если для отдельных видов сделок иное специально не предусмотрено законодательством или не вытекает из обычаев делового оборота;</w:t>
      </w:r>
    </w:p>
    <w:p w:rsidR="005A6867" w:rsidRPr="00EA15FC" w:rsidRDefault="005A6867" w:rsidP="005A6867">
      <w:pPr>
        <w:autoSpaceDE w:val="0"/>
        <w:autoSpaceDN w:val="0"/>
        <w:adjustRightInd w:val="0"/>
        <w:ind w:firstLine="567"/>
        <w:jc w:val="both"/>
        <w:rPr>
          <w:sz w:val="24"/>
          <w:szCs w:val="24"/>
        </w:rPr>
      </w:pPr>
      <w:r w:rsidRPr="00EA15FC">
        <w:rPr>
          <w:sz w:val="24"/>
          <w:szCs w:val="24"/>
        </w:rPr>
        <w:t>2) на сумму свыше ста расчетных показателей, за исключением сделок, исполняемых при самом их совершении;</w:t>
      </w:r>
    </w:p>
    <w:p w:rsidR="005A6867" w:rsidRPr="00EA15FC" w:rsidRDefault="005A6867" w:rsidP="005A6867">
      <w:pPr>
        <w:autoSpaceDE w:val="0"/>
        <w:autoSpaceDN w:val="0"/>
        <w:adjustRightInd w:val="0"/>
        <w:ind w:firstLine="567"/>
        <w:jc w:val="both"/>
        <w:rPr>
          <w:ins w:id="6" w:author="alexander.karpachyov" w:date="2007-01-11T23:14:00Z"/>
          <w:sz w:val="24"/>
          <w:szCs w:val="24"/>
        </w:rPr>
      </w:pPr>
      <w:r w:rsidRPr="00EA15FC">
        <w:rPr>
          <w:sz w:val="24"/>
          <w:szCs w:val="24"/>
        </w:rPr>
        <w:t xml:space="preserve">3) в иных случаях, предусмотренных законодательством или соглашением сторон. </w:t>
      </w:r>
    </w:p>
    <w:p w:rsidR="005A6867" w:rsidRPr="00EA15FC" w:rsidRDefault="005A6867" w:rsidP="005A6867">
      <w:pPr>
        <w:autoSpaceDE w:val="0"/>
        <w:autoSpaceDN w:val="0"/>
        <w:adjustRightInd w:val="0"/>
        <w:ind w:firstLine="567"/>
        <w:jc w:val="both"/>
        <w:rPr>
          <w:ins w:id="7" w:author="alexander.karpachyov" w:date="2007-01-11T23:15:00Z"/>
          <w:sz w:val="24"/>
          <w:szCs w:val="24"/>
        </w:rPr>
      </w:pPr>
      <w:r w:rsidRPr="00EA15FC">
        <w:rPr>
          <w:sz w:val="24"/>
          <w:szCs w:val="24"/>
        </w:rPr>
        <w:t>Сделка, совершенная в письменной форме, должна быть подписана сторонами или их представителями. Допускается при совершении сделки использование средств факсимильного копирования подписи, если это не противоречит законодательству или требованию одного из участников ( автор данного раздела не рекомендует использовать факсимильное копирование подписи).</w:t>
      </w:r>
    </w:p>
    <w:p w:rsidR="005A6867" w:rsidRPr="00EA15FC" w:rsidRDefault="005A6867" w:rsidP="005A6867">
      <w:pPr>
        <w:autoSpaceDE w:val="0"/>
        <w:autoSpaceDN w:val="0"/>
        <w:adjustRightInd w:val="0"/>
        <w:ind w:firstLine="851"/>
        <w:jc w:val="both"/>
        <w:rPr>
          <w:sz w:val="24"/>
          <w:szCs w:val="24"/>
        </w:rPr>
      </w:pPr>
      <w:r w:rsidRPr="00EA15FC">
        <w:rPr>
          <w:sz w:val="24"/>
          <w:szCs w:val="24"/>
        </w:rPr>
        <w:t>К совершению сделки в письменной форме приравнивается, если иное не установлено законодательством или соглашением сторон, обмен письмами, телеграммами, телефонограммами, телетайпограммами, факсами или иными документами, определяющими субъектов и содержание их волеизъявления.</w:t>
      </w:r>
    </w:p>
    <w:p w:rsidR="005A6867" w:rsidRPr="00EA15FC" w:rsidRDefault="005A6867" w:rsidP="005A6867">
      <w:pPr>
        <w:autoSpaceDE w:val="0"/>
        <w:autoSpaceDN w:val="0"/>
        <w:adjustRightInd w:val="0"/>
        <w:ind w:firstLine="851"/>
        <w:jc w:val="both"/>
        <w:rPr>
          <w:sz w:val="24"/>
          <w:szCs w:val="24"/>
        </w:rPr>
      </w:pPr>
      <w:r w:rsidRPr="00EA15FC">
        <w:rPr>
          <w:sz w:val="24"/>
          <w:szCs w:val="24"/>
        </w:rPr>
        <w:t>Если гражданин вследствие физического недостатка, болезни или неграмотности не может собственноручно подписаться, то по его просьбе сделку может подписать другой гражданин. Подпись последнего, если иное не предусмотрено законодательством, должна быть засвидетельствована нотариусом либо другим должностным лицом, имеющим право совершать такое нотариальное действие, с указанием причин, в силу которых совершающий сделку не мог подписать ее собственноручно.</w:t>
      </w:r>
    </w:p>
    <w:p w:rsidR="005A6867" w:rsidRPr="00EA15FC" w:rsidRDefault="005A6867" w:rsidP="005A6867">
      <w:pPr>
        <w:pStyle w:val="a3"/>
        <w:spacing w:after="0"/>
        <w:ind w:left="0" w:firstLine="851"/>
        <w:jc w:val="both"/>
        <w:rPr>
          <w:sz w:val="24"/>
          <w:szCs w:val="24"/>
        </w:rPr>
      </w:pPr>
      <w:r w:rsidRPr="00EA15FC">
        <w:rPr>
          <w:sz w:val="24"/>
          <w:szCs w:val="24"/>
        </w:rPr>
        <w:t xml:space="preserve">Сторона, исполнившая сделку, совершенную в письменной форме, вправе требовать от другой стороны документ, подтверждающий исполнение. Такое же право имеет сторона, исполнившая устную предпринимательскую сделку, кроме сделок, </w:t>
      </w:r>
      <w:r w:rsidRPr="00EA15FC">
        <w:rPr>
          <w:sz w:val="24"/>
          <w:szCs w:val="24"/>
        </w:rPr>
        <w:lastRenderedPageBreak/>
        <w:t>исполняемых при самом их совершении.</w:t>
      </w:r>
    </w:p>
    <w:p w:rsidR="005A6867" w:rsidRPr="00EA15FC" w:rsidRDefault="005A6867" w:rsidP="005A6867">
      <w:pPr>
        <w:autoSpaceDE w:val="0"/>
        <w:autoSpaceDN w:val="0"/>
        <w:adjustRightInd w:val="0"/>
        <w:ind w:firstLine="851"/>
        <w:jc w:val="both"/>
        <w:rPr>
          <w:sz w:val="24"/>
          <w:szCs w:val="24"/>
        </w:rPr>
      </w:pPr>
      <w:r w:rsidRPr="00EA15FC">
        <w:rPr>
          <w:sz w:val="24"/>
          <w:szCs w:val="24"/>
        </w:rPr>
        <w:t>Законодательством и соглашением сторон могут устанавливаться дополнительные требования, которым должна соответствовать форма сделки.</w:t>
      </w: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Нотариально удостоверенные сделки</w:t>
      </w:r>
    </w:p>
    <w:p w:rsidR="005A6867" w:rsidRPr="00EA15FC" w:rsidRDefault="005A6867" w:rsidP="005A6867">
      <w:pPr>
        <w:autoSpaceDE w:val="0"/>
        <w:autoSpaceDN w:val="0"/>
        <w:adjustRightInd w:val="0"/>
        <w:ind w:firstLine="851"/>
        <w:jc w:val="both"/>
        <w:rPr>
          <w:sz w:val="24"/>
          <w:szCs w:val="24"/>
        </w:rPr>
      </w:pPr>
      <w:r w:rsidRPr="00EA15FC">
        <w:rPr>
          <w:sz w:val="24"/>
          <w:szCs w:val="24"/>
        </w:rPr>
        <w:t xml:space="preserve">В случаях, установленных законодательными актами или соглашением сторон, письменные сделки считаются совершенными только после их </w:t>
      </w:r>
      <w:r w:rsidRPr="00EA15FC">
        <w:rPr>
          <w:b/>
          <w:bCs/>
          <w:sz w:val="24"/>
          <w:szCs w:val="24"/>
        </w:rPr>
        <w:t>нотариального</w:t>
      </w:r>
      <w:r w:rsidRPr="00EA15FC">
        <w:rPr>
          <w:sz w:val="24"/>
          <w:szCs w:val="24"/>
        </w:rPr>
        <w:t xml:space="preserve"> удостоверения. </w:t>
      </w:r>
    </w:p>
    <w:p w:rsidR="005A6867" w:rsidRPr="00EA15FC" w:rsidRDefault="005A6867" w:rsidP="005A6867">
      <w:pPr>
        <w:pStyle w:val="a3"/>
        <w:spacing w:after="0"/>
        <w:ind w:left="0" w:firstLine="851"/>
        <w:jc w:val="both"/>
        <w:rPr>
          <w:sz w:val="24"/>
          <w:szCs w:val="24"/>
        </w:rPr>
      </w:pPr>
      <w:r w:rsidRPr="00EA15FC">
        <w:rPr>
          <w:sz w:val="24"/>
          <w:szCs w:val="24"/>
        </w:rPr>
        <w:t xml:space="preserve">Инструкция, утвержденная Приказом Министра юстиции Республики Казахстан от 28 июля 1998 года N 539 "О порядке совершения нотариальных действий нотариусами Республики Казахстан" разъясняет порядок нотариального удостоверения. </w:t>
      </w:r>
    </w:p>
    <w:p w:rsidR="005A6867" w:rsidRPr="00EA15FC" w:rsidRDefault="005A6867" w:rsidP="005A6867">
      <w:pPr>
        <w:autoSpaceDE w:val="0"/>
        <w:autoSpaceDN w:val="0"/>
        <w:adjustRightInd w:val="0"/>
        <w:ind w:firstLine="851"/>
        <w:jc w:val="both"/>
        <w:rPr>
          <w:sz w:val="24"/>
          <w:szCs w:val="24"/>
        </w:rPr>
      </w:pPr>
      <w:r w:rsidRPr="00EA15FC">
        <w:rPr>
          <w:sz w:val="24"/>
          <w:szCs w:val="24"/>
        </w:rPr>
        <w:t>Согласно инструкции, нотариус удостоверяет сделки, для которых законодательством установлена обязательная нотариальная форма. По желанию сторон могут удостоверяться и другие сделки, для которых законодательством не установлена обязательная нотариальная форма.</w:t>
      </w:r>
    </w:p>
    <w:p w:rsidR="005A6867" w:rsidRPr="00EA15FC" w:rsidRDefault="005A6867" w:rsidP="005A6867">
      <w:pPr>
        <w:autoSpaceDE w:val="0"/>
        <w:autoSpaceDN w:val="0"/>
        <w:adjustRightInd w:val="0"/>
        <w:ind w:firstLine="851"/>
        <w:jc w:val="both"/>
        <w:rPr>
          <w:sz w:val="24"/>
          <w:szCs w:val="24"/>
        </w:rPr>
      </w:pPr>
      <w:r w:rsidRPr="00EA15FC">
        <w:rPr>
          <w:sz w:val="24"/>
          <w:szCs w:val="24"/>
        </w:rPr>
        <w:t xml:space="preserve">В соответствии с действующим законодательством подлежат </w:t>
      </w:r>
      <w:r w:rsidRPr="00EA15FC">
        <w:rPr>
          <w:sz w:val="24"/>
          <w:szCs w:val="24"/>
          <w:u w:val="single"/>
        </w:rPr>
        <w:t xml:space="preserve">обязательному нотариальному удостоверению </w:t>
      </w:r>
      <w:r w:rsidRPr="00EA15FC">
        <w:rPr>
          <w:sz w:val="24"/>
          <w:szCs w:val="24"/>
        </w:rPr>
        <w:t>следующие виды сделок:</w:t>
      </w:r>
    </w:p>
    <w:p w:rsidR="005A6867" w:rsidRPr="00EA15FC" w:rsidRDefault="005A6867" w:rsidP="005A6867">
      <w:pPr>
        <w:autoSpaceDE w:val="0"/>
        <w:autoSpaceDN w:val="0"/>
        <w:adjustRightInd w:val="0"/>
        <w:ind w:firstLine="851"/>
        <w:jc w:val="both"/>
        <w:rPr>
          <w:sz w:val="24"/>
          <w:szCs w:val="24"/>
        </w:rPr>
      </w:pPr>
      <w:r w:rsidRPr="00EA15FC">
        <w:rPr>
          <w:sz w:val="24"/>
          <w:szCs w:val="24"/>
        </w:rPr>
        <w:t>1) договор ренты;</w:t>
      </w:r>
    </w:p>
    <w:p w:rsidR="005A6867" w:rsidRPr="00EA15FC" w:rsidRDefault="005A6867" w:rsidP="005A6867">
      <w:pPr>
        <w:autoSpaceDE w:val="0"/>
        <w:autoSpaceDN w:val="0"/>
        <w:adjustRightInd w:val="0"/>
        <w:ind w:firstLine="851"/>
        <w:jc w:val="both"/>
        <w:rPr>
          <w:sz w:val="24"/>
          <w:szCs w:val="24"/>
        </w:rPr>
      </w:pPr>
      <w:r w:rsidRPr="00EA15FC">
        <w:rPr>
          <w:sz w:val="24"/>
          <w:szCs w:val="24"/>
        </w:rPr>
        <w:t>2) завещания;</w:t>
      </w:r>
    </w:p>
    <w:p w:rsidR="005A6867" w:rsidRPr="00EA15FC" w:rsidRDefault="005A6867" w:rsidP="005A6867">
      <w:pPr>
        <w:autoSpaceDE w:val="0"/>
        <w:autoSpaceDN w:val="0"/>
        <w:adjustRightInd w:val="0"/>
        <w:ind w:firstLine="851"/>
        <w:jc w:val="both"/>
        <w:rPr>
          <w:sz w:val="24"/>
          <w:szCs w:val="24"/>
        </w:rPr>
      </w:pPr>
      <w:r w:rsidRPr="00EA15FC">
        <w:rPr>
          <w:sz w:val="24"/>
          <w:szCs w:val="24"/>
        </w:rPr>
        <w:t>3).доверенности на управление имуществом и на совершение сделок, требующих нотариального удостоверения, если иное не установлено законодательством;</w:t>
      </w:r>
    </w:p>
    <w:p w:rsidR="005A6867" w:rsidRPr="00EA15FC" w:rsidRDefault="005A6867" w:rsidP="005A6867">
      <w:pPr>
        <w:pStyle w:val="a5"/>
        <w:spacing w:after="0"/>
        <w:ind w:left="0" w:firstLine="851"/>
        <w:jc w:val="both"/>
        <w:rPr>
          <w:sz w:val="24"/>
          <w:szCs w:val="24"/>
        </w:rPr>
      </w:pPr>
      <w:r w:rsidRPr="00EA15FC">
        <w:rPr>
          <w:sz w:val="24"/>
          <w:szCs w:val="24"/>
        </w:rPr>
        <w:t>4).доверенности, выдаваемые в порядке передоверия, кроме случаев, предусмотренных гражданским законодательством;</w:t>
      </w:r>
    </w:p>
    <w:p w:rsidR="005A6867" w:rsidRPr="00EA15FC" w:rsidRDefault="005A6867" w:rsidP="005A6867">
      <w:pPr>
        <w:autoSpaceDE w:val="0"/>
        <w:autoSpaceDN w:val="0"/>
        <w:adjustRightInd w:val="0"/>
        <w:ind w:firstLine="851"/>
        <w:jc w:val="both"/>
        <w:rPr>
          <w:sz w:val="24"/>
          <w:szCs w:val="24"/>
        </w:rPr>
      </w:pPr>
      <w:r w:rsidRPr="00EA15FC">
        <w:rPr>
          <w:sz w:val="24"/>
          <w:szCs w:val="24"/>
        </w:rPr>
        <w:t>5) учредительные документы хозяйственных товариществ;</w:t>
      </w:r>
    </w:p>
    <w:p w:rsidR="005A6867" w:rsidRPr="00EA15FC" w:rsidRDefault="005A6867" w:rsidP="005A6867">
      <w:pPr>
        <w:autoSpaceDE w:val="0"/>
        <w:autoSpaceDN w:val="0"/>
        <w:adjustRightInd w:val="0"/>
        <w:ind w:firstLine="851"/>
        <w:jc w:val="both"/>
        <w:rPr>
          <w:sz w:val="24"/>
          <w:szCs w:val="24"/>
        </w:rPr>
      </w:pPr>
      <w:r w:rsidRPr="00EA15FC">
        <w:rPr>
          <w:sz w:val="24"/>
          <w:szCs w:val="24"/>
        </w:rPr>
        <w:t>6) брачные контракты;</w:t>
      </w:r>
    </w:p>
    <w:p w:rsidR="005A6867" w:rsidRPr="00EA15FC" w:rsidRDefault="005A6867" w:rsidP="005A6867">
      <w:pPr>
        <w:autoSpaceDE w:val="0"/>
        <w:autoSpaceDN w:val="0"/>
        <w:adjustRightInd w:val="0"/>
        <w:ind w:firstLine="851"/>
        <w:jc w:val="both"/>
        <w:rPr>
          <w:sz w:val="24"/>
          <w:szCs w:val="24"/>
        </w:rPr>
      </w:pPr>
      <w:r w:rsidRPr="00EA15FC">
        <w:rPr>
          <w:sz w:val="24"/>
          <w:szCs w:val="24"/>
        </w:rPr>
        <w:t>7) соглашение наследников по закону об очередности их призвания к наследству и о размере их долей;</w:t>
      </w:r>
    </w:p>
    <w:p w:rsidR="005A6867" w:rsidRPr="00EA15FC" w:rsidRDefault="005A6867" w:rsidP="005A6867">
      <w:pPr>
        <w:autoSpaceDE w:val="0"/>
        <w:autoSpaceDN w:val="0"/>
        <w:adjustRightInd w:val="0"/>
        <w:ind w:firstLine="851"/>
        <w:jc w:val="both"/>
        <w:rPr>
          <w:sz w:val="24"/>
          <w:szCs w:val="24"/>
        </w:rPr>
      </w:pPr>
      <w:r w:rsidRPr="00EA15FC">
        <w:rPr>
          <w:sz w:val="24"/>
          <w:szCs w:val="24"/>
        </w:rPr>
        <w:t>8) соглашение об уплате алиментов и т.п.</w:t>
      </w:r>
    </w:p>
    <w:p w:rsidR="005A6867" w:rsidRPr="00EA15FC" w:rsidRDefault="005A6867" w:rsidP="005A6867">
      <w:pPr>
        <w:pStyle w:val="a3"/>
        <w:spacing w:after="0"/>
        <w:ind w:left="0" w:firstLine="851"/>
        <w:jc w:val="both"/>
        <w:rPr>
          <w:sz w:val="24"/>
          <w:szCs w:val="24"/>
        </w:rPr>
      </w:pPr>
      <w:r w:rsidRPr="00EA15FC">
        <w:rPr>
          <w:sz w:val="24"/>
          <w:szCs w:val="24"/>
        </w:rPr>
        <w:t>Так же различают сделки (договора), подлежащие обязательной регистрации  и не подлежащие ей.</w:t>
      </w:r>
    </w:p>
    <w:p w:rsidR="005A6867" w:rsidRPr="00EA15FC" w:rsidRDefault="005A6867" w:rsidP="005A6867">
      <w:pPr>
        <w:autoSpaceDE w:val="0"/>
        <w:autoSpaceDN w:val="0"/>
        <w:adjustRightInd w:val="0"/>
        <w:ind w:firstLine="851"/>
        <w:jc w:val="both"/>
        <w:rPr>
          <w:sz w:val="24"/>
          <w:szCs w:val="24"/>
        </w:rPr>
      </w:pPr>
      <w:r w:rsidRPr="00EA15FC">
        <w:rPr>
          <w:noProof/>
          <w:sz w:val="24"/>
          <w:szCs w:val="24"/>
        </w:rPr>
        <w:pict>
          <v:line id="_x0000_s1033" style="position:absolute;left:0;text-align:left;z-index:251667456" from="207pt,0" to="207pt,9pt"/>
        </w:pict>
      </w:r>
      <w:r w:rsidRPr="00EA15FC">
        <w:rPr>
          <w:sz w:val="24"/>
          <w:szCs w:val="24"/>
        </w:rPr>
        <w:t>Сделки, подлежащие в соответствии с законодательными актами государственной или иной регистрации, в том числе сделки, создающие, изменяющие или прекращающие права, перечисленные в законодательстве, считаются совершенными после их регистрации, если иное не предусмотрено законодательными актами. Если сделка, требующая государственной регистрации, совершена в надлежащей форме, но одна из сторон уклоняется от ее регистрации, суд вправе по требованию другой стороны вынести решение о регистрации сделки. В этом случае сделка регистрируется в соответствии с решением суда.</w:t>
      </w:r>
    </w:p>
    <w:p w:rsidR="005A6867" w:rsidRPr="00EA15FC" w:rsidRDefault="005A6867" w:rsidP="005A6867">
      <w:pPr>
        <w:autoSpaceDE w:val="0"/>
        <w:autoSpaceDN w:val="0"/>
        <w:adjustRightInd w:val="0"/>
        <w:ind w:firstLine="851"/>
        <w:jc w:val="both"/>
        <w:rPr>
          <w:sz w:val="24"/>
          <w:szCs w:val="24"/>
        </w:rPr>
      </w:pPr>
      <w:r w:rsidRPr="00EA15FC">
        <w:rPr>
          <w:sz w:val="24"/>
          <w:szCs w:val="24"/>
        </w:rPr>
        <w:t>Примером обязательной регистрации сделок являются:</w:t>
      </w:r>
    </w:p>
    <w:p w:rsidR="005A6867" w:rsidRPr="00EA15FC" w:rsidRDefault="005A6867" w:rsidP="005A6867">
      <w:pPr>
        <w:autoSpaceDE w:val="0"/>
        <w:autoSpaceDN w:val="0"/>
        <w:adjustRightInd w:val="0"/>
        <w:ind w:firstLine="851"/>
        <w:jc w:val="both"/>
        <w:rPr>
          <w:sz w:val="24"/>
          <w:szCs w:val="24"/>
        </w:rPr>
      </w:pPr>
      <w:r w:rsidRPr="00EA15FC">
        <w:rPr>
          <w:sz w:val="24"/>
          <w:szCs w:val="24"/>
        </w:rPr>
        <w:t>1.Регистрация сделок с недвижимым имуществом</w:t>
      </w:r>
    </w:p>
    <w:p w:rsidR="005A6867" w:rsidRPr="00EA15FC" w:rsidRDefault="005A6867" w:rsidP="005A6867">
      <w:pPr>
        <w:autoSpaceDE w:val="0"/>
        <w:autoSpaceDN w:val="0"/>
        <w:adjustRightInd w:val="0"/>
        <w:ind w:firstLine="851"/>
        <w:jc w:val="both"/>
        <w:rPr>
          <w:sz w:val="24"/>
          <w:szCs w:val="24"/>
        </w:rPr>
      </w:pPr>
      <w:r w:rsidRPr="00EA15FC">
        <w:rPr>
          <w:sz w:val="24"/>
          <w:szCs w:val="24"/>
        </w:rPr>
        <w:t>2.Регистрация сделок с движимым имуществом.</w:t>
      </w:r>
    </w:p>
    <w:p w:rsidR="005A6867" w:rsidRPr="00EA15FC" w:rsidRDefault="005A6867" w:rsidP="005A6867">
      <w:pPr>
        <w:autoSpaceDE w:val="0"/>
        <w:autoSpaceDN w:val="0"/>
        <w:adjustRightInd w:val="0"/>
        <w:ind w:firstLine="851"/>
        <w:jc w:val="both"/>
        <w:rPr>
          <w:sz w:val="24"/>
          <w:szCs w:val="24"/>
        </w:rPr>
      </w:pPr>
      <w:r w:rsidRPr="00EA15FC">
        <w:rPr>
          <w:sz w:val="24"/>
          <w:szCs w:val="24"/>
        </w:rPr>
        <w:t>3.Регистрация сделок с ценными бумагами.</w:t>
      </w:r>
    </w:p>
    <w:p w:rsidR="005A6867" w:rsidRPr="00EA15FC" w:rsidRDefault="005A6867" w:rsidP="005A6867">
      <w:pPr>
        <w:autoSpaceDE w:val="0"/>
        <w:autoSpaceDN w:val="0"/>
        <w:adjustRightInd w:val="0"/>
        <w:ind w:firstLine="851"/>
        <w:jc w:val="both"/>
        <w:rPr>
          <w:sz w:val="24"/>
          <w:szCs w:val="24"/>
        </w:rPr>
      </w:pPr>
      <w:r w:rsidRPr="00EA15FC">
        <w:rPr>
          <w:sz w:val="24"/>
          <w:szCs w:val="24"/>
        </w:rPr>
        <w:t>4. Регистрация договоров лизинга.</w:t>
      </w:r>
    </w:p>
    <w:p w:rsidR="005A6867" w:rsidRPr="00EA15FC" w:rsidRDefault="005A6867" w:rsidP="005A6867">
      <w:pPr>
        <w:pStyle w:val="a3"/>
        <w:spacing w:before="0" w:after="0" w:line="240" w:lineRule="auto"/>
        <w:ind w:left="0" w:right="0" w:firstLine="851"/>
        <w:jc w:val="both"/>
        <w:rPr>
          <w:sz w:val="24"/>
          <w:szCs w:val="24"/>
        </w:rPr>
      </w:pPr>
      <w:r w:rsidRPr="00EA15FC">
        <w:rPr>
          <w:sz w:val="24"/>
          <w:szCs w:val="24"/>
        </w:rPr>
        <w:t>5.Регистрация сделок  с имуществом, имеющим значительную историческую ( в том числе археологическую), художественную или иную культурную ценность для общества.</w:t>
      </w:r>
    </w:p>
    <w:p w:rsidR="005A6867" w:rsidRPr="00EA15FC" w:rsidRDefault="005A6867" w:rsidP="005A6867">
      <w:pPr>
        <w:pStyle w:val="a3"/>
        <w:spacing w:before="0" w:after="0" w:line="240" w:lineRule="auto"/>
        <w:ind w:left="0" w:right="0" w:firstLine="851"/>
        <w:jc w:val="both"/>
        <w:rPr>
          <w:sz w:val="24"/>
          <w:szCs w:val="24"/>
        </w:rPr>
      </w:pPr>
      <w:r w:rsidRPr="00EA15FC">
        <w:rPr>
          <w:sz w:val="24"/>
          <w:szCs w:val="24"/>
        </w:rPr>
        <w:t>6.Регистрация сделок, связанных с движением капитала</w:t>
      </w:r>
    </w:p>
    <w:p w:rsidR="005A6867" w:rsidRPr="00EA15FC" w:rsidRDefault="005A6867" w:rsidP="005A6867">
      <w:pPr>
        <w:pStyle w:val="a3"/>
        <w:spacing w:before="0" w:after="0" w:line="240" w:lineRule="auto"/>
        <w:ind w:left="0" w:right="0" w:firstLine="851"/>
        <w:jc w:val="both"/>
        <w:rPr>
          <w:sz w:val="24"/>
          <w:szCs w:val="24"/>
        </w:rPr>
      </w:pPr>
      <w:r w:rsidRPr="00EA15FC">
        <w:rPr>
          <w:sz w:val="24"/>
          <w:szCs w:val="24"/>
        </w:rPr>
        <w:t>7.Регистрация лицензионных сделок</w:t>
      </w:r>
    </w:p>
    <w:p w:rsidR="005A6867" w:rsidRPr="00EA15FC" w:rsidRDefault="005A6867" w:rsidP="005A6867">
      <w:pPr>
        <w:pStyle w:val="a3"/>
        <w:spacing w:before="0" w:after="0" w:line="240" w:lineRule="auto"/>
        <w:ind w:left="0" w:right="0" w:firstLine="851"/>
        <w:jc w:val="both"/>
        <w:rPr>
          <w:sz w:val="24"/>
          <w:szCs w:val="24"/>
        </w:rPr>
      </w:pPr>
      <w:r w:rsidRPr="00EA15FC">
        <w:rPr>
          <w:sz w:val="24"/>
          <w:szCs w:val="24"/>
        </w:rPr>
        <w:t>8.Регистрация сделок на недропользование.</w:t>
      </w:r>
    </w:p>
    <w:p w:rsidR="005A6867" w:rsidRPr="00EA15FC" w:rsidRDefault="005A6867" w:rsidP="005A6867">
      <w:pPr>
        <w:pStyle w:val="a3"/>
        <w:spacing w:before="0" w:after="0" w:line="240" w:lineRule="auto"/>
        <w:ind w:left="0" w:right="0" w:firstLine="851"/>
        <w:jc w:val="both"/>
        <w:rPr>
          <w:sz w:val="24"/>
          <w:szCs w:val="24"/>
        </w:rPr>
      </w:pPr>
      <w:r w:rsidRPr="00EA15FC">
        <w:rPr>
          <w:sz w:val="24"/>
          <w:szCs w:val="24"/>
        </w:rPr>
        <w:t xml:space="preserve">9. Регистрация государственных договоров займа  </w:t>
      </w:r>
    </w:p>
    <w:p w:rsidR="005A6867" w:rsidRPr="00EA15FC" w:rsidRDefault="005A6867" w:rsidP="005A6867">
      <w:pPr>
        <w:pStyle w:val="a3"/>
        <w:spacing w:before="0" w:after="0" w:line="240" w:lineRule="auto"/>
        <w:ind w:left="0" w:right="0" w:firstLine="851"/>
        <w:jc w:val="both"/>
        <w:rPr>
          <w:sz w:val="24"/>
          <w:szCs w:val="24"/>
        </w:rPr>
      </w:pPr>
      <w:r w:rsidRPr="00EA15FC">
        <w:rPr>
          <w:sz w:val="24"/>
          <w:szCs w:val="24"/>
        </w:rPr>
        <w:t xml:space="preserve">10.Регистрация договоров гарантий и поручительства банками второго уровня и </w:t>
      </w:r>
      <w:r w:rsidRPr="00EA15FC">
        <w:rPr>
          <w:sz w:val="24"/>
          <w:szCs w:val="24"/>
        </w:rPr>
        <w:lastRenderedPageBreak/>
        <w:t>т.п.</w:t>
      </w:r>
    </w:p>
    <w:p w:rsidR="005A6867" w:rsidRPr="00EA15FC" w:rsidRDefault="005A6867" w:rsidP="005A6867">
      <w:pPr>
        <w:pStyle w:val="a3"/>
        <w:spacing w:before="0" w:after="0" w:line="240" w:lineRule="auto"/>
        <w:ind w:left="0" w:right="0" w:firstLine="851"/>
        <w:jc w:val="both"/>
        <w:rPr>
          <w:sz w:val="24"/>
          <w:szCs w:val="24"/>
        </w:rPr>
      </w:pPr>
      <w:r w:rsidRPr="00EA15FC">
        <w:rPr>
          <w:sz w:val="24"/>
          <w:szCs w:val="24"/>
        </w:rPr>
        <w:t>Сделки с ценными бумагами совершаются на организованном и неорганизованном рынках ценных бумаг. Договор купли-продажи ценных бумаг подлежит нотариальному удостоверению по требованию одной из сторон.</w:t>
      </w:r>
    </w:p>
    <w:p w:rsidR="005A6867" w:rsidRPr="00EA15FC" w:rsidRDefault="005A6867" w:rsidP="005A6867">
      <w:pPr>
        <w:autoSpaceDE w:val="0"/>
        <w:autoSpaceDN w:val="0"/>
        <w:adjustRightInd w:val="0"/>
        <w:ind w:firstLine="851"/>
        <w:jc w:val="both"/>
        <w:rPr>
          <w:sz w:val="24"/>
          <w:szCs w:val="24"/>
        </w:rPr>
      </w:pPr>
      <w:r w:rsidRPr="00EA15FC">
        <w:rPr>
          <w:sz w:val="24"/>
          <w:szCs w:val="24"/>
        </w:rPr>
        <w:t>Сделки на организованном рынке ценных бумаг совершаются профессиональными участниками путем покупки или продажи ценных бумаг от своего имени или от имени клиента, за свой счет или за счет клиента. Регистрация сделок с ценными бумагами в конкретный момент времени осуществляется по месту их регистрации эмитентом или одним из следующих профессиональных участников рынка ценных бумаг: брокером-дилером, кастодианом, центральным депозитарием или регистратором.</w:t>
      </w:r>
    </w:p>
    <w:p w:rsidR="005A6867" w:rsidRPr="00EA15FC" w:rsidRDefault="005A6867" w:rsidP="005A6867">
      <w:pPr>
        <w:autoSpaceDE w:val="0"/>
        <w:autoSpaceDN w:val="0"/>
        <w:adjustRightInd w:val="0"/>
        <w:ind w:firstLine="851"/>
        <w:jc w:val="both"/>
        <w:rPr>
          <w:sz w:val="24"/>
          <w:szCs w:val="24"/>
        </w:rPr>
      </w:pPr>
      <w:r w:rsidRPr="00EA15FC">
        <w:rPr>
          <w:sz w:val="24"/>
          <w:szCs w:val="24"/>
        </w:rPr>
        <w:t>Сделки на неорганизованном рынке ценных бумаг могут осуществляться как самими инвесторами, так и с использованием услуг профессиональных участников рынка ценных бумаг.</w:t>
      </w:r>
    </w:p>
    <w:p w:rsidR="005A6867" w:rsidRPr="00EA15FC" w:rsidRDefault="005A6867" w:rsidP="005A6867">
      <w:pPr>
        <w:pStyle w:val="a3"/>
        <w:spacing w:after="0"/>
        <w:ind w:left="0" w:firstLine="851"/>
        <w:jc w:val="both"/>
        <w:rPr>
          <w:sz w:val="24"/>
          <w:szCs w:val="24"/>
        </w:rPr>
      </w:pPr>
      <w:r w:rsidRPr="00EA15FC">
        <w:rPr>
          <w:sz w:val="24"/>
          <w:szCs w:val="24"/>
        </w:rPr>
        <w:t>Полномочия профессионального участника на совершение сделок с ценными бумагами подтверждаются заключенным с его клиентом договором, определяющим условия, необходимые для совершения и исполнения сделки.</w:t>
      </w:r>
    </w:p>
    <w:p w:rsidR="005A6867" w:rsidRPr="00EA15FC" w:rsidRDefault="005A6867" w:rsidP="005A6867">
      <w:pPr>
        <w:autoSpaceDE w:val="0"/>
        <w:autoSpaceDN w:val="0"/>
        <w:adjustRightInd w:val="0"/>
        <w:ind w:firstLine="851"/>
        <w:jc w:val="both"/>
        <w:rPr>
          <w:sz w:val="24"/>
          <w:szCs w:val="24"/>
        </w:rPr>
      </w:pPr>
      <w:r w:rsidRPr="00EA15FC">
        <w:rPr>
          <w:sz w:val="24"/>
          <w:szCs w:val="24"/>
        </w:rPr>
        <w:t>В законодательстве есть ряд ограничений на лиц, имеющих право заключать данные сделки.</w:t>
      </w:r>
    </w:p>
    <w:p w:rsidR="005A6867" w:rsidRPr="00EA15FC" w:rsidRDefault="005A6867" w:rsidP="005A6867">
      <w:pPr>
        <w:autoSpaceDE w:val="0"/>
        <w:autoSpaceDN w:val="0"/>
        <w:adjustRightInd w:val="0"/>
        <w:ind w:firstLine="851"/>
        <w:jc w:val="both"/>
        <w:rPr>
          <w:sz w:val="24"/>
          <w:szCs w:val="24"/>
        </w:rPr>
      </w:pPr>
      <w:r w:rsidRPr="00EA15FC">
        <w:rPr>
          <w:sz w:val="24"/>
          <w:szCs w:val="24"/>
        </w:rPr>
        <w:t xml:space="preserve">Например: </w:t>
      </w:r>
    </w:p>
    <w:p w:rsidR="005A6867" w:rsidRPr="00EA15FC" w:rsidRDefault="005A6867" w:rsidP="005A6867">
      <w:pPr>
        <w:numPr>
          <w:ilvl w:val="0"/>
          <w:numId w:val="3"/>
        </w:numPr>
        <w:autoSpaceDE w:val="0"/>
        <w:autoSpaceDN w:val="0"/>
        <w:adjustRightInd w:val="0"/>
        <w:ind w:left="0" w:firstLine="851"/>
        <w:jc w:val="both"/>
        <w:rPr>
          <w:sz w:val="24"/>
          <w:szCs w:val="24"/>
        </w:rPr>
      </w:pPr>
      <w:r w:rsidRPr="00EA15FC">
        <w:rPr>
          <w:sz w:val="24"/>
          <w:szCs w:val="24"/>
        </w:rPr>
        <w:t>Лица, получившие лицензии на осуществление брокерской и дилерской деятельности на рынке ценных бумаг, не имеют права заключать сделки с ценными бумагами, если заключение и осуществление указанных сделок противоречит интересам их клиентов.</w:t>
      </w:r>
    </w:p>
    <w:p w:rsidR="005A6867" w:rsidRPr="00EA15FC" w:rsidRDefault="005A6867" w:rsidP="005A6867">
      <w:pPr>
        <w:pStyle w:val="a3"/>
        <w:widowControl/>
        <w:numPr>
          <w:ilvl w:val="0"/>
          <w:numId w:val="3"/>
        </w:numPr>
        <w:spacing w:before="0" w:after="0" w:line="240" w:lineRule="auto"/>
        <w:ind w:left="0" w:right="0" w:firstLine="851"/>
        <w:jc w:val="both"/>
        <w:rPr>
          <w:sz w:val="24"/>
          <w:szCs w:val="24"/>
        </w:rPr>
      </w:pPr>
      <w:r w:rsidRPr="00EA15FC">
        <w:rPr>
          <w:sz w:val="24"/>
          <w:szCs w:val="24"/>
        </w:rPr>
        <w:t xml:space="preserve">Лица, располагающие служебной информацией, не имеют права совершать сделки с использованием этой информации в целях личной выгоды или для передачи ее третьим лицам. </w:t>
      </w:r>
    </w:p>
    <w:p w:rsidR="005A6867" w:rsidRPr="00EA15FC" w:rsidRDefault="005A6867" w:rsidP="005A6867">
      <w:pPr>
        <w:autoSpaceDE w:val="0"/>
        <w:autoSpaceDN w:val="0"/>
        <w:adjustRightInd w:val="0"/>
        <w:ind w:firstLine="851"/>
        <w:jc w:val="both"/>
        <w:rPr>
          <w:sz w:val="24"/>
          <w:szCs w:val="24"/>
        </w:rPr>
      </w:pPr>
      <w:r w:rsidRPr="00EA15FC">
        <w:rPr>
          <w:sz w:val="24"/>
          <w:szCs w:val="24"/>
        </w:rPr>
        <w:t>Регистрация двусторонних или многосторонних сделок с ценными бумагами осуществляется при наличии встречных приказов участников сделок. Обязательства участников сделок определяются условиями заключенного между ними письменного договора. Приказ должен быть принят к исполнению с момента его регистрации. Регистрация приказа производится профессиональным участником рынка ценных бумаг или лицом, уполномоченным принимать и регистрировать приказ. Приказ должен быть составлен в письменном виде, подписан уполномоченными лицами и может быть отдан посредством почты телекса, и электронной связи. Формы приказа, порядок его оформления определяются участниками рынка ценных бумаг по согласованию с уполномоченным органом в соответствии с законодательством Республики Казахстан. Приказ на проведение операции с ценными бумагами содержит прямое указание лица, отдающего приказ, выполнить определенные действия при однозначно определенных условиях с конкретным количеством и видом ценных бумаг.</w:t>
      </w:r>
    </w:p>
    <w:p w:rsidR="005A6867" w:rsidRPr="00EA15FC" w:rsidRDefault="005A6867" w:rsidP="005A6867">
      <w:pPr>
        <w:autoSpaceDE w:val="0"/>
        <w:autoSpaceDN w:val="0"/>
        <w:adjustRightInd w:val="0"/>
        <w:ind w:firstLine="851"/>
        <w:jc w:val="both"/>
        <w:rPr>
          <w:sz w:val="24"/>
          <w:szCs w:val="24"/>
        </w:rPr>
      </w:pPr>
    </w:p>
    <w:p w:rsidR="005A6867" w:rsidRPr="00EA15FC" w:rsidRDefault="005A6867" w:rsidP="005A6867">
      <w:pPr>
        <w:autoSpaceDE w:val="0"/>
        <w:autoSpaceDN w:val="0"/>
        <w:adjustRightInd w:val="0"/>
        <w:ind w:firstLine="851"/>
        <w:jc w:val="both"/>
        <w:rPr>
          <w:sz w:val="24"/>
          <w:szCs w:val="24"/>
        </w:rPr>
      </w:pPr>
      <w:r w:rsidRPr="00EA15FC">
        <w:rPr>
          <w:b/>
          <w:sz w:val="24"/>
          <w:szCs w:val="24"/>
        </w:rPr>
        <w:t>6.</w:t>
      </w:r>
      <w:r w:rsidRPr="00EA15FC">
        <w:rPr>
          <w:sz w:val="24"/>
          <w:szCs w:val="24"/>
        </w:rPr>
        <w:t xml:space="preserve"> Сделки также можно разделить на биржевые и внебиржевые.</w:t>
      </w:r>
    </w:p>
    <w:p w:rsidR="005A6867" w:rsidRPr="00AF0DF0" w:rsidRDefault="005A6867" w:rsidP="005A6867">
      <w:pPr>
        <w:autoSpaceDE w:val="0"/>
        <w:autoSpaceDN w:val="0"/>
        <w:adjustRightInd w:val="0"/>
        <w:ind w:firstLine="851"/>
        <w:jc w:val="both"/>
      </w:pPr>
    </w:p>
    <w:p w:rsidR="005A6867" w:rsidRPr="00AF0DF0" w:rsidRDefault="005A6867" w:rsidP="005A6867">
      <w:pPr>
        <w:autoSpaceDE w:val="0"/>
        <w:autoSpaceDN w:val="0"/>
        <w:adjustRightInd w:val="0"/>
        <w:ind w:firstLine="851"/>
        <w:jc w:val="both"/>
      </w:pPr>
      <w:r w:rsidRPr="00AF0DF0">
        <w:rPr>
          <w:noProof/>
        </w:rPr>
        <w:pict>
          <v:shapetype id="_x0000_t202" coordsize="21600,21600" o:spt="202" path="m,l,21600r21600,l21600,xe">
            <v:stroke joinstyle="miter"/>
            <v:path gradientshapeok="t" o:connecttype="rect"/>
          </v:shapetype>
          <v:shape id="_x0000_s1026" type="#_x0000_t202" style="position:absolute;left:0;text-align:left;margin-left:2in;margin-top:12.6pt;width:126pt;height:36pt;z-index:251660288">
            <v:textbox>
              <w:txbxContent>
                <w:p w:rsidR="005A6867" w:rsidRPr="00BB4483" w:rsidRDefault="005A6867" w:rsidP="005A6867">
                  <w:pPr>
                    <w:jc w:val="center"/>
                    <w:rPr>
                      <w:b/>
                    </w:rPr>
                  </w:pPr>
                  <w:r w:rsidRPr="00BB4483">
                    <w:rPr>
                      <w:b/>
                    </w:rPr>
                    <w:t>Сделки</w:t>
                  </w:r>
                </w:p>
              </w:txbxContent>
            </v:textbox>
          </v:shape>
        </w:pict>
      </w:r>
    </w:p>
    <w:p w:rsidR="005A6867" w:rsidRPr="00AF0DF0" w:rsidRDefault="005A6867" w:rsidP="005A6867">
      <w:pPr>
        <w:autoSpaceDE w:val="0"/>
        <w:autoSpaceDN w:val="0"/>
        <w:adjustRightInd w:val="0"/>
        <w:ind w:firstLine="851"/>
        <w:jc w:val="both"/>
      </w:pPr>
    </w:p>
    <w:p w:rsidR="005A6867" w:rsidRPr="00AF0DF0" w:rsidRDefault="005A6867" w:rsidP="005A6867">
      <w:pPr>
        <w:autoSpaceDE w:val="0"/>
        <w:autoSpaceDN w:val="0"/>
        <w:adjustRightInd w:val="0"/>
        <w:ind w:firstLine="851"/>
        <w:jc w:val="both"/>
      </w:pPr>
    </w:p>
    <w:p w:rsidR="005A6867" w:rsidRPr="00AF0DF0" w:rsidRDefault="005A6867" w:rsidP="005A6867">
      <w:pPr>
        <w:autoSpaceDE w:val="0"/>
        <w:autoSpaceDN w:val="0"/>
        <w:adjustRightInd w:val="0"/>
        <w:ind w:firstLine="851"/>
        <w:jc w:val="both"/>
      </w:pPr>
      <w:r w:rsidRPr="00AF0DF0">
        <w:rPr>
          <w:noProof/>
        </w:rPr>
        <w:pict>
          <v:line id="_x0000_s1032" style="position:absolute;left:0;text-align:left;z-index:251666432" from="207pt,7.2pt" to="207pt,16.2pt">
            <v:stroke endarrow="block"/>
          </v:line>
        </w:pict>
      </w:r>
    </w:p>
    <w:p w:rsidR="005A6867" w:rsidRPr="00AF0DF0" w:rsidRDefault="005A6867" w:rsidP="005A6867">
      <w:pPr>
        <w:autoSpaceDE w:val="0"/>
        <w:autoSpaceDN w:val="0"/>
        <w:adjustRightInd w:val="0"/>
        <w:ind w:firstLine="851"/>
        <w:jc w:val="both"/>
      </w:pPr>
      <w:r w:rsidRPr="00AF0DF0">
        <w:rPr>
          <w:noProof/>
        </w:rPr>
        <w:pict>
          <v:line id="_x0000_s1031" style="position:absolute;left:0;text-align:left;z-index:251665408" from="306pt,2.45pt" to="306pt,20.45pt">
            <v:stroke endarrow="block"/>
          </v:line>
        </w:pict>
      </w:r>
      <w:r w:rsidRPr="00AF0DF0">
        <w:rPr>
          <w:noProof/>
        </w:rPr>
        <w:pict>
          <v:line id="_x0000_s1030" style="position:absolute;left:0;text-align:left;z-index:251664384" from="90pt,2.45pt" to="90pt,20.45pt">
            <v:stroke endarrow="block"/>
          </v:line>
        </w:pict>
      </w:r>
      <w:r w:rsidRPr="00AF0DF0">
        <w:rPr>
          <w:noProof/>
        </w:rPr>
        <w:pict>
          <v:line id="_x0000_s1029" style="position:absolute;left:0;text-align:left;z-index:251663360" from="90pt,2.45pt" to="306pt,2.45pt"/>
        </w:pict>
      </w:r>
    </w:p>
    <w:p w:rsidR="005A6867" w:rsidRPr="00AF0DF0" w:rsidRDefault="005A6867" w:rsidP="005A6867">
      <w:pPr>
        <w:autoSpaceDE w:val="0"/>
        <w:autoSpaceDN w:val="0"/>
        <w:adjustRightInd w:val="0"/>
        <w:ind w:firstLine="851"/>
        <w:jc w:val="both"/>
      </w:pPr>
      <w:r w:rsidRPr="00AF0DF0">
        <w:rPr>
          <w:noProof/>
        </w:rPr>
        <w:pict>
          <v:shape id="_x0000_s1028" type="#_x0000_t202" style="position:absolute;left:0;text-align:left;margin-left:3in;margin-top:7.2pt;width:180pt;height:27pt;z-index:251662336">
            <v:textbox>
              <w:txbxContent>
                <w:p w:rsidR="005A6867" w:rsidRDefault="005A6867" w:rsidP="005A6867">
                  <w:pPr>
                    <w:jc w:val="center"/>
                  </w:pPr>
                  <w:r>
                    <w:t>Внебиржевые</w:t>
                  </w:r>
                </w:p>
              </w:txbxContent>
            </v:textbox>
          </v:shape>
        </w:pict>
      </w:r>
      <w:r w:rsidRPr="00AF0DF0">
        <w:rPr>
          <w:noProof/>
        </w:rPr>
        <w:pict>
          <v:shape id="_x0000_s1027" type="#_x0000_t202" style="position:absolute;left:0;text-align:left;margin-left:9pt;margin-top:6.65pt;width:180pt;height:27pt;z-index:251661312">
            <v:textbox>
              <w:txbxContent>
                <w:p w:rsidR="005A6867" w:rsidRDefault="005A6867" w:rsidP="005A6867">
                  <w:pPr>
                    <w:jc w:val="center"/>
                  </w:pPr>
                  <w:r>
                    <w:t>Биржевые</w:t>
                  </w:r>
                </w:p>
              </w:txbxContent>
            </v:textbox>
          </v:shape>
        </w:pict>
      </w:r>
    </w:p>
    <w:p w:rsidR="005A6867" w:rsidRPr="00AF0DF0" w:rsidRDefault="005A6867" w:rsidP="005A6867">
      <w:pPr>
        <w:autoSpaceDE w:val="0"/>
        <w:autoSpaceDN w:val="0"/>
        <w:adjustRightInd w:val="0"/>
        <w:ind w:firstLine="851"/>
        <w:jc w:val="both"/>
      </w:pPr>
      <w:r w:rsidRPr="00AF0DF0">
        <w:rPr>
          <w:noProof/>
        </w:rPr>
        <w:pict>
          <v:line id="_x0000_s1046" style="position:absolute;left:0;text-align:left;z-index:251680768" from="-9pt,1.8pt" to="-9pt,298.8pt"/>
        </w:pict>
      </w:r>
      <w:r w:rsidRPr="00AF0DF0">
        <w:rPr>
          <w:noProof/>
        </w:rPr>
        <w:pict>
          <v:line id="_x0000_s1047" style="position:absolute;left:0;text-align:left;z-index:251681792" from="-27pt,1.8pt" to="9pt,1.8pt"/>
        </w:pict>
      </w:r>
    </w:p>
    <w:p w:rsidR="005A6867" w:rsidRPr="00AF0DF0" w:rsidRDefault="005A6867" w:rsidP="005A6867">
      <w:pPr>
        <w:autoSpaceDE w:val="0"/>
        <w:autoSpaceDN w:val="0"/>
        <w:adjustRightInd w:val="0"/>
        <w:ind w:firstLine="851"/>
        <w:jc w:val="both"/>
      </w:pPr>
    </w:p>
    <w:p w:rsidR="005A6867" w:rsidRPr="00AF0DF0" w:rsidRDefault="005A6867" w:rsidP="005A6867">
      <w:pPr>
        <w:autoSpaceDE w:val="0"/>
        <w:autoSpaceDN w:val="0"/>
        <w:adjustRightInd w:val="0"/>
        <w:ind w:firstLine="851"/>
        <w:jc w:val="both"/>
      </w:pPr>
      <w:r w:rsidRPr="00AF0DF0">
        <w:rPr>
          <w:noProof/>
        </w:rPr>
        <w:pict>
          <v:shape id="_x0000_s1041" type="#_x0000_t202" style="position:absolute;left:0;text-align:left;margin-left:9pt;margin-top:10.2pt;width:450pt;height:45pt;z-index:251675648">
            <v:textbox>
              <w:txbxContent>
                <w:p w:rsidR="005A6867" w:rsidRDefault="005A6867" w:rsidP="005A6867">
                  <w:pPr>
                    <w:autoSpaceDE w:val="0"/>
                    <w:autoSpaceDN w:val="0"/>
                    <w:adjustRightInd w:val="0"/>
                    <w:jc w:val="both"/>
                  </w:pPr>
                  <w:r>
                    <w:rPr>
                      <w:color w:val="000000"/>
                    </w:rPr>
                    <w:t>Связанные с взаимной передачей прав и обязанностей в отношении реального товара;</w:t>
                  </w:r>
                </w:p>
                <w:p w:rsidR="005A6867" w:rsidRDefault="005A6867" w:rsidP="005A6867"/>
              </w:txbxContent>
            </v:textbox>
          </v:shape>
        </w:pict>
      </w:r>
    </w:p>
    <w:p w:rsidR="005A6867" w:rsidRPr="00AF0DF0" w:rsidRDefault="005A6867" w:rsidP="005A6867">
      <w:pPr>
        <w:autoSpaceDE w:val="0"/>
        <w:autoSpaceDN w:val="0"/>
        <w:adjustRightInd w:val="0"/>
        <w:ind w:firstLine="851"/>
        <w:jc w:val="both"/>
      </w:pPr>
    </w:p>
    <w:p w:rsidR="005A6867" w:rsidRPr="00AF0DF0" w:rsidRDefault="005A6867" w:rsidP="005A6867">
      <w:pPr>
        <w:autoSpaceDE w:val="0"/>
        <w:autoSpaceDN w:val="0"/>
        <w:adjustRightInd w:val="0"/>
        <w:ind w:firstLine="851"/>
        <w:jc w:val="both"/>
      </w:pPr>
      <w:r w:rsidRPr="00AF0DF0">
        <w:rPr>
          <w:noProof/>
        </w:rPr>
        <w:lastRenderedPageBreak/>
        <w:pict>
          <v:line id="_x0000_s1048" style="position:absolute;left:0;text-align:left;z-index:251682816" from="-27pt,.6pt" to="9pt,.6pt">
            <v:stroke endarrow="block"/>
          </v:line>
        </w:pict>
      </w:r>
    </w:p>
    <w:p w:rsidR="005A6867" w:rsidRPr="00AF0DF0" w:rsidRDefault="005A6867" w:rsidP="005A6867">
      <w:pPr>
        <w:autoSpaceDE w:val="0"/>
        <w:autoSpaceDN w:val="0"/>
        <w:adjustRightInd w:val="0"/>
        <w:ind w:firstLine="851"/>
        <w:jc w:val="both"/>
      </w:pPr>
    </w:p>
    <w:p w:rsidR="005A6867" w:rsidRPr="00AF0DF0" w:rsidRDefault="005A6867" w:rsidP="005A6867">
      <w:pPr>
        <w:autoSpaceDE w:val="0"/>
        <w:autoSpaceDN w:val="0"/>
        <w:adjustRightInd w:val="0"/>
        <w:ind w:firstLine="851"/>
        <w:jc w:val="both"/>
      </w:pPr>
      <w:r w:rsidRPr="00AF0DF0">
        <w:rPr>
          <w:noProof/>
        </w:rPr>
        <w:pict>
          <v:shape id="_x0000_s1042" type="#_x0000_t202" style="position:absolute;left:0;text-align:left;margin-left:9pt;margin-top:10.2pt;width:450pt;height:43.8pt;z-index:251676672">
            <v:textbox>
              <w:txbxContent>
                <w:p w:rsidR="005A6867" w:rsidRDefault="005A6867" w:rsidP="005A6867">
                  <w:pPr>
                    <w:autoSpaceDE w:val="0"/>
                    <w:autoSpaceDN w:val="0"/>
                    <w:adjustRightInd w:val="0"/>
                    <w:jc w:val="both"/>
                    <w:rPr>
                      <w:b/>
                      <w:bCs/>
                    </w:rPr>
                  </w:pPr>
                  <w:r>
                    <w:rPr>
                      <w:color w:val="000000"/>
                    </w:rPr>
                    <w:t>Связанные с взаимной передачей прав и обязанностей в отношении реального товара с отсроченным сроком его поставки (</w:t>
                  </w:r>
                  <w:r>
                    <w:rPr>
                      <w:b/>
                      <w:bCs/>
                      <w:color w:val="000000"/>
                    </w:rPr>
                    <w:t>форвардные сделки);</w:t>
                  </w:r>
                </w:p>
                <w:p w:rsidR="005A6867" w:rsidRDefault="005A6867" w:rsidP="005A6867">
                  <w:pPr>
                    <w:rPr>
                      <w:b/>
                      <w:bCs/>
                    </w:rPr>
                  </w:pPr>
                </w:p>
              </w:txbxContent>
            </v:textbox>
          </v:shape>
        </w:pict>
      </w:r>
    </w:p>
    <w:p w:rsidR="005A6867" w:rsidRPr="00AF0DF0" w:rsidRDefault="005A6867" w:rsidP="005A6867">
      <w:pPr>
        <w:autoSpaceDE w:val="0"/>
        <w:autoSpaceDN w:val="0"/>
        <w:adjustRightInd w:val="0"/>
        <w:ind w:firstLine="851"/>
        <w:jc w:val="both"/>
      </w:pPr>
    </w:p>
    <w:p w:rsidR="005A6867" w:rsidRPr="00AF0DF0" w:rsidRDefault="005A6867" w:rsidP="005A6867">
      <w:pPr>
        <w:autoSpaceDE w:val="0"/>
        <w:autoSpaceDN w:val="0"/>
        <w:adjustRightInd w:val="0"/>
        <w:ind w:firstLine="851"/>
        <w:jc w:val="both"/>
      </w:pPr>
      <w:r w:rsidRPr="00AF0DF0">
        <w:rPr>
          <w:noProof/>
        </w:rPr>
        <w:pict>
          <v:line id="_x0000_s1049" style="position:absolute;left:0;text-align:left;z-index:251683840" from="-27pt,8.4pt" to="9pt,8.4pt">
            <v:stroke endarrow="block"/>
          </v:line>
        </w:pict>
      </w:r>
    </w:p>
    <w:p w:rsidR="005A6867" w:rsidRPr="00AF0DF0" w:rsidRDefault="005A6867" w:rsidP="005A6867">
      <w:pPr>
        <w:autoSpaceDE w:val="0"/>
        <w:autoSpaceDN w:val="0"/>
        <w:adjustRightInd w:val="0"/>
        <w:ind w:firstLine="851"/>
        <w:jc w:val="both"/>
      </w:pPr>
    </w:p>
    <w:p w:rsidR="005A6867" w:rsidRPr="00AF0DF0" w:rsidRDefault="005A6867" w:rsidP="005A6867">
      <w:pPr>
        <w:autoSpaceDE w:val="0"/>
        <w:autoSpaceDN w:val="0"/>
        <w:adjustRightInd w:val="0"/>
        <w:ind w:firstLine="851"/>
        <w:jc w:val="both"/>
      </w:pPr>
      <w:r w:rsidRPr="00AF0DF0">
        <w:rPr>
          <w:noProof/>
        </w:rPr>
        <w:pict>
          <v:shape id="_x0000_s1043" type="#_x0000_t202" style="position:absolute;left:0;text-align:left;margin-left:9pt;margin-top:7.8pt;width:450pt;height:45pt;z-index:251677696">
            <v:textbox>
              <w:txbxContent>
                <w:p w:rsidR="005A6867" w:rsidRDefault="005A6867" w:rsidP="005A6867">
                  <w:pPr>
                    <w:autoSpaceDE w:val="0"/>
                    <w:autoSpaceDN w:val="0"/>
                    <w:adjustRightInd w:val="0"/>
                    <w:jc w:val="both"/>
                    <w:rPr>
                      <w:b/>
                      <w:bCs/>
                    </w:rPr>
                  </w:pPr>
                  <w:r>
                    <w:rPr>
                      <w:color w:val="000000"/>
                    </w:rPr>
                    <w:t>Связанные с взаимной передачей прав и обязанностей в отношении стандартных контрактов на будущую поставку биржевого товара (</w:t>
                  </w:r>
                  <w:r>
                    <w:rPr>
                      <w:b/>
                      <w:bCs/>
                      <w:color w:val="000000"/>
                    </w:rPr>
                    <w:t>фьючерсные сделки);</w:t>
                  </w:r>
                </w:p>
                <w:p w:rsidR="005A6867" w:rsidRDefault="005A6867" w:rsidP="005A6867"/>
              </w:txbxContent>
            </v:textbox>
          </v:shape>
        </w:pict>
      </w:r>
    </w:p>
    <w:p w:rsidR="005A6867" w:rsidRPr="00AF0DF0" w:rsidRDefault="005A6867" w:rsidP="005A6867">
      <w:pPr>
        <w:autoSpaceDE w:val="0"/>
        <w:autoSpaceDN w:val="0"/>
        <w:adjustRightInd w:val="0"/>
        <w:ind w:firstLine="851"/>
        <w:jc w:val="both"/>
      </w:pPr>
      <w:r w:rsidRPr="00AF0DF0">
        <w:rPr>
          <w:noProof/>
        </w:rPr>
        <w:pict>
          <v:line id="_x0000_s1050" style="position:absolute;left:0;text-align:left;z-index:251684864" from="-27pt,12pt" to="9pt,12pt">
            <v:stroke endarrow="block"/>
          </v:line>
        </w:pict>
      </w:r>
    </w:p>
    <w:p w:rsidR="005A6867" w:rsidRPr="00AF0DF0" w:rsidRDefault="005A6867" w:rsidP="005A6867">
      <w:pPr>
        <w:autoSpaceDE w:val="0"/>
        <w:autoSpaceDN w:val="0"/>
        <w:adjustRightInd w:val="0"/>
        <w:ind w:firstLine="851"/>
        <w:jc w:val="both"/>
      </w:pPr>
    </w:p>
    <w:p w:rsidR="005A6867" w:rsidRPr="00AF0DF0" w:rsidRDefault="005A6867" w:rsidP="005A6867">
      <w:pPr>
        <w:autoSpaceDE w:val="0"/>
        <w:autoSpaceDN w:val="0"/>
        <w:adjustRightInd w:val="0"/>
        <w:ind w:firstLine="851"/>
        <w:jc w:val="both"/>
      </w:pPr>
    </w:p>
    <w:p w:rsidR="005A6867" w:rsidRPr="00AF0DF0" w:rsidRDefault="005A6867" w:rsidP="005A6867">
      <w:pPr>
        <w:autoSpaceDE w:val="0"/>
        <w:autoSpaceDN w:val="0"/>
        <w:adjustRightInd w:val="0"/>
        <w:ind w:firstLine="851"/>
        <w:jc w:val="both"/>
      </w:pPr>
    </w:p>
    <w:p w:rsidR="005A6867" w:rsidRPr="00AF0DF0" w:rsidRDefault="005A6867" w:rsidP="005A6867">
      <w:pPr>
        <w:autoSpaceDE w:val="0"/>
        <w:autoSpaceDN w:val="0"/>
        <w:adjustRightInd w:val="0"/>
        <w:ind w:firstLine="851"/>
        <w:jc w:val="both"/>
      </w:pPr>
      <w:r w:rsidRPr="00AF0DF0">
        <w:rPr>
          <w:noProof/>
        </w:rPr>
        <w:pict>
          <v:shape id="_x0000_s1044" type="#_x0000_t202" style="position:absolute;left:0;text-align:left;margin-left:9pt;margin-top:1.85pt;width:459pt;height:54pt;z-index:251678720">
            <v:textbox style="mso-next-textbox:#_x0000_s1044">
              <w:txbxContent>
                <w:p w:rsidR="005A6867" w:rsidRDefault="005A6867" w:rsidP="005A6867">
                  <w:pPr>
                    <w:autoSpaceDE w:val="0"/>
                    <w:autoSpaceDN w:val="0"/>
                    <w:adjustRightInd w:val="0"/>
                    <w:jc w:val="both"/>
                    <w:rPr>
                      <w:b/>
                      <w:bCs/>
                    </w:rPr>
                  </w:pPr>
                  <w:r>
                    <w:rPr>
                      <w:color w:val="000000"/>
                    </w:rPr>
                    <w:t>Связанные с уступкой прав на будущую передачу прав и обязанностей в отношении биржевого товара или контракта на поставку биржевого товара (</w:t>
                  </w:r>
                  <w:r>
                    <w:rPr>
                      <w:b/>
                      <w:bCs/>
                      <w:color w:val="000000"/>
                    </w:rPr>
                    <w:t>опционные сделки);</w:t>
                  </w:r>
                </w:p>
                <w:p w:rsidR="005A6867" w:rsidRDefault="005A6867" w:rsidP="005A6867">
                  <w:pPr>
                    <w:rPr>
                      <w:b/>
                      <w:bCs/>
                    </w:rPr>
                  </w:pPr>
                </w:p>
              </w:txbxContent>
            </v:textbox>
          </v:shape>
        </w:pict>
      </w:r>
    </w:p>
    <w:p w:rsidR="005A6867" w:rsidRPr="00AF0DF0" w:rsidRDefault="005A6867" w:rsidP="005A6867">
      <w:pPr>
        <w:autoSpaceDE w:val="0"/>
        <w:autoSpaceDN w:val="0"/>
        <w:adjustRightInd w:val="0"/>
        <w:ind w:firstLine="851"/>
        <w:jc w:val="both"/>
      </w:pPr>
    </w:p>
    <w:p w:rsidR="005A6867" w:rsidRPr="00AF0DF0" w:rsidRDefault="005A6867" w:rsidP="005A6867">
      <w:pPr>
        <w:autoSpaceDE w:val="0"/>
        <w:autoSpaceDN w:val="0"/>
        <w:adjustRightInd w:val="0"/>
        <w:ind w:firstLine="851"/>
        <w:jc w:val="both"/>
      </w:pPr>
      <w:r w:rsidRPr="00AF0DF0">
        <w:rPr>
          <w:noProof/>
        </w:rPr>
        <w:pict>
          <v:line id="_x0000_s1051" style="position:absolute;left:0;text-align:left;z-index:251685888" from="-27pt,1.25pt" to="9pt,1.25pt">
            <v:stroke endarrow="block"/>
          </v:line>
        </w:pict>
      </w:r>
    </w:p>
    <w:p w:rsidR="005A6867" w:rsidRPr="00AF0DF0" w:rsidRDefault="005A6867" w:rsidP="005A6867">
      <w:pPr>
        <w:autoSpaceDE w:val="0"/>
        <w:autoSpaceDN w:val="0"/>
        <w:adjustRightInd w:val="0"/>
        <w:ind w:firstLine="851"/>
        <w:jc w:val="both"/>
      </w:pPr>
    </w:p>
    <w:p w:rsidR="005A6867" w:rsidRPr="00AF0DF0" w:rsidRDefault="005A6867" w:rsidP="005A6867">
      <w:pPr>
        <w:autoSpaceDE w:val="0"/>
        <w:autoSpaceDN w:val="0"/>
        <w:adjustRightInd w:val="0"/>
        <w:ind w:firstLine="851"/>
        <w:jc w:val="both"/>
        <w:rPr>
          <w:b/>
          <w:bCs/>
        </w:rPr>
      </w:pPr>
    </w:p>
    <w:p w:rsidR="005A6867" w:rsidRPr="00AF0DF0" w:rsidRDefault="005A6867" w:rsidP="005A6867">
      <w:pPr>
        <w:autoSpaceDE w:val="0"/>
        <w:autoSpaceDN w:val="0"/>
        <w:adjustRightInd w:val="0"/>
        <w:ind w:firstLine="851"/>
        <w:jc w:val="both"/>
      </w:pPr>
      <w:r w:rsidRPr="00AF0DF0">
        <w:rPr>
          <w:noProof/>
        </w:rPr>
        <w:pict>
          <v:shape id="_x0000_s1045" type="#_x0000_t202" style="position:absolute;left:0;text-align:left;margin-left:9pt;margin-top:4.85pt;width:459pt;height:48pt;z-index:251679744">
            <v:textbox>
              <w:txbxContent>
                <w:p w:rsidR="005A6867" w:rsidRPr="00A72C27" w:rsidRDefault="005A6867" w:rsidP="005A6867">
                  <w:pPr>
                    <w:pStyle w:val="2"/>
                    <w:jc w:val="both"/>
                    <w:rPr>
                      <w:rFonts w:ascii="Times New Roman" w:hAnsi="Times New Roman" w:cs="Times New Roman"/>
                      <w:b w:val="0"/>
                      <w:bCs w:val="0"/>
                      <w:i w:val="0"/>
                      <w:sz w:val="24"/>
                      <w:szCs w:val="24"/>
                    </w:rPr>
                  </w:pPr>
                  <w:r w:rsidRPr="00A72C27">
                    <w:rPr>
                      <w:rFonts w:ascii="Times New Roman" w:hAnsi="Times New Roman" w:cs="Times New Roman"/>
                      <w:b w:val="0"/>
                      <w:bCs w:val="0"/>
                      <w:i w:val="0"/>
                      <w:sz w:val="24"/>
                      <w:szCs w:val="24"/>
                    </w:rPr>
                    <w:t>Связанные с биржевым товаром или контрактом, установленным в правилах биржевой торговли.</w:t>
                  </w:r>
                </w:p>
                <w:p w:rsidR="005A6867" w:rsidRDefault="005A6867" w:rsidP="005A6867"/>
              </w:txbxContent>
            </v:textbox>
          </v:shape>
        </w:pict>
      </w:r>
    </w:p>
    <w:p w:rsidR="005A6867" w:rsidRPr="00AF0DF0" w:rsidRDefault="005A6867" w:rsidP="005A6867">
      <w:pPr>
        <w:autoSpaceDE w:val="0"/>
        <w:autoSpaceDN w:val="0"/>
        <w:adjustRightInd w:val="0"/>
        <w:ind w:firstLine="851"/>
        <w:jc w:val="both"/>
      </w:pPr>
      <w:r w:rsidRPr="00AF0DF0">
        <w:rPr>
          <w:noProof/>
        </w:rPr>
        <w:pict>
          <v:line id="_x0000_s1052" style="position:absolute;left:0;text-align:left;z-index:251686912" from="-27pt,9.05pt" to="9pt,9.05pt">
            <v:stroke endarrow="block"/>
          </v:line>
        </w:pict>
      </w:r>
    </w:p>
    <w:p w:rsidR="005A6867" w:rsidRPr="00AF0DF0" w:rsidRDefault="005A6867" w:rsidP="005A6867">
      <w:pPr>
        <w:autoSpaceDE w:val="0"/>
        <w:autoSpaceDN w:val="0"/>
        <w:adjustRightInd w:val="0"/>
        <w:ind w:firstLine="851"/>
        <w:jc w:val="both"/>
      </w:pPr>
    </w:p>
    <w:p w:rsidR="005A6867" w:rsidRPr="00AF0DF0" w:rsidRDefault="005A6867" w:rsidP="005A6867">
      <w:pPr>
        <w:autoSpaceDE w:val="0"/>
        <w:autoSpaceDN w:val="0"/>
        <w:adjustRightInd w:val="0"/>
        <w:ind w:firstLine="851"/>
        <w:jc w:val="both"/>
      </w:pPr>
    </w:p>
    <w:p w:rsidR="005A6867" w:rsidRPr="00AF0DF0" w:rsidRDefault="005A6867" w:rsidP="005A6867">
      <w:pPr>
        <w:autoSpaceDE w:val="0"/>
        <w:autoSpaceDN w:val="0"/>
        <w:adjustRightInd w:val="0"/>
        <w:ind w:firstLine="851"/>
        <w:jc w:val="both"/>
      </w:pPr>
    </w:p>
    <w:p w:rsidR="005A6867" w:rsidRPr="00AF0DF0" w:rsidRDefault="005A6867" w:rsidP="005A6867">
      <w:pPr>
        <w:autoSpaceDE w:val="0"/>
        <w:autoSpaceDN w:val="0"/>
        <w:adjustRightInd w:val="0"/>
        <w:ind w:firstLine="851"/>
        <w:jc w:val="both"/>
        <w:rPr>
          <w:b/>
        </w:rPr>
      </w:pPr>
      <w:r w:rsidRPr="00AF0DF0">
        <w:rPr>
          <w:b/>
        </w:rPr>
        <w:t>7.</w:t>
      </w:r>
      <w:r w:rsidRPr="00AF0DF0">
        <w:rPr>
          <w:b/>
          <w:noProof/>
        </w:rPr>
        <w:pict>
          <v:shape id="_x0000_s1034" type="#_x0000_t202" style="position:absolute;left:0;text-align:left;margin-left:135pt;margin-top:7.8pt;width:135pt;height:27pt;z-index:251668480;mso-position-horizontal-relative:text;mso-position-vertical-relative:text">
            <v:textbox>
              <w:txbxContent>
                <w:p w:rsidR="005A6867" w:rsidRDefault="005A6867" w:rsidP="005A6867">
                  <w:pPr>
                    <w:rPr>
                      <w:b/>
                      <w:bCs/>
                    </w:rPr>
                  </w:pPr>
                  <w:r>
                    <w:rPr>
                      <w:b/>
                      <w:bCs/>
                    </w:rPr>
                    <w:t>Сделки (Договоры)</w:t>
                  </w:r>
                </w:p>
              </w:txbxContent>
            </v:textbox>
          </v:shape>
        </w:pict>
      </w:r>
    </w:p>
    <w:p w:rsidR="005A6867" w:rsidRPr="00AF0DF0" w:rsidRDefault="005A6867" w:rsidP="005A6867">
      <w:pPr>
        <w:autoSpaceDE w:val="0"/>
        <w:autoSpaceDN w:val="0"/>
        <w:adjustRightInd w:val="0"/>
        <w:ind w:firstLine="851"/>
        <w:jc w:val="both"/>
      </w:pPr>
    </w:p>
    <w:p w:rsidR="005A6867" w:rsidRPr="00AF0DF0" w:rsidRDefault="005A6867" w:rsidP="005A6867">
      <w:pPr>
        <w:autoSpaceDE w:val="0"/>
        <w:autoSpaceDN w:val="0"/>
        <w:adjustRightInd w:val="0"/>
        <w:ind w:firstLine="851"/>
        <w:jc w:val="both"/>
        <w:rPr>
          <w:b/>
          <w:bCs/>
        </w:rPr>
      </w:pPr>
      <w:r w:rsidRPr="00AF0DF0">
        <w:rPr>
          <w:b/>
          <w:bCs/>
          <w:noProof/>
        </w:rPr>
        <w:pict>
          <v:line id="_x0000_s1040" style="position:absolute;left:0;text-align:left;z-index:251674624" from="189pt,9.6pt" to="189pt,18.6pt"/>
        </w:pict>
      </w:r>
    </w:p>
    <w:p w:rsidR="005A6867" w:rsidRPr="00AF0DF0" w:rsidRDefault="005A6867" w:rsidP="005A6867">
      <w:pPr>
        <w:autoSpaceDE w:val="0"/>
        <w:autoSpaceDN w:val="0"/>
        <w:adjustRightInd w:val="0"/>
        <w:ind w:firstLine="851"/>
        <w:jc w:val="both"/>
        <w:rPr>
          <w:b/>
          <w:bCs/>
        </w:rPr>
      </w:pPr>
      <w:r w:rsidRPr="00AF0DF0">
        <w:rPr>
          <w:b/>
          <w:bCs/>
          <w:noProof/>
        </w:rPr>
        <w:pict>
          <v:line id="_x0000_s1039" style="position:absolute;left:0;text-align:left;z-index:251673600" from="4in,4.8pt" to="4in,13.8pt">
            <v:stroke endarrow="block"/>
          </v:line>
        </w:pict>
      </w:r>
      <w:r w:rsidRPr="00AF0DF0">
        <w:rPr>
          <w:b/>
          <w:bCs/>
          <w:noProof/>
        </w:rPr>
        <w:pict>
          <v:line id="_x0000_s1038" style="position:absolute;left:0;text-align:left;z-index:251672576" from="81pt,4.8pt" to="81pt,13.8pt">
            <v:stroke endarrow="block"/>
          </v:line>
        </w:pict>
      </w:r>
      <w:r w:rsidRPr="00AF0DF0">
        <w:rPr>
          <w:b/>
          <w:bCs/>
          <w:noProof/>
        </w:rPr>
        <w:pict>
          <v:line id="_x0000_s1037" style="position:absolute;left:0;text-align:left;z-index:251671552" from="81pt,4.8pt" to="4in,4.8pt"/>
        </w:pict>
      </w:r>
    </w:p>
    <w:p w:rsidR="005A6867" w:rsidRPr="00AF0DF0" w:rsidRDefault="005A6867" w:rsidP="005A6867">
      <w:pPr>
        <w:autoSpaceDE w:val="0"/>
        <w:autoSpaceDN w:val="0"/>
        <w:adjustRightInd w:val="0"/>
        <w:ind w:firstLine="851"/>
        <w:jc w:val="both"/>
        <w:rPr>
          <w:b/>
          <w:bCs/>
        </w:rPr>
      </w:pPr>
      <w:r w:rsidRPr="00AF0DF0">
        <w:rPr>
          <w:b/>
          <w:bCs/>
          <w:noProof/>
        </w:rPr>
        <w:pict>
          <v:shape id="_x0000_s1036" type="#_x0000_t202" style="position:absolute;left:0;text-align:left;margin-left:207pt;margin-top:0;width:180pt;height:27pt;z-index:251670528">
            <v:textbox>
              <w:txbxContent>
                <w:p w:rsidR="005A6867" w:rsidRDefault="005A6867" w:rsidP="005A6867">
                  <w:pPr>
                    <w:jc w:val="center"/>
                  </w:pPr>
                  <w:r>
                    <w:t>Безвозмездные</w:t>
                  </w:r>
                </w:p>
              </w:txbxContent>
            </v:textbox>
          </v:shape>
        </w:pict>
      </w:r>
      <w:r w:rsidRPr="00AF0DF0">
        <w:rPr>
          <w:b/>
          <w:bCs/>
          <w:noProof/>
        </w:rPr>
        <w:pict>
          <v:shape id="_x0000_s1035" type="#_x0000_t202" style="position:absolute;left:0;text-align:left;margin-left:0;margin-top:0;width:180pt;height:27pt;z-index:251669504">
            <v:textbox>
              <w:txbxContent>
                <w:p w:rsidR="005A6867" w:rsidRDefault="005A6867" w:rsidP="005A6867">
                  <w:pPr>
                    <w:jc w:val="center"/>
                  </w:pPr>
                  <w:r>
                    <w:t>Возмездные</w:t>
                  </w:r>
                </w:p>
              </w:txbxContent>
            </v:textbox>
          </v:shape>
        </w:pict>
      </w:r>
    </w:p>
    <w:p w:rsidR="005A6867" w:rsidRPr="00AF0DF0" w:rsidRDefault="005A6867" w:rsidP="005A6867">
      <w:pPr>
        <w:autoSpaceDE w:val="0"/>
        <w:autoSpaceDN w:val="0"/>
        <w:adjustRightInd w:val="0"/>
        <w:ind w:firstLine="851"/>
        <w:jc w:val="both"/>
        <w:rPr>
          <w:b/>
          <w:bCs/>
        </w:rPr>
      </w:pPr>
    </w:p>
    <w:p w:rsidR="005A6867" w:rsidRPr="00AF0DF0" w:rsidRDefault="005A6867" w:rsidP="005A6867">
      <w:pPr>
        <w:autoSpaceDE w:val="0"/>
        <w:autoSpaceDN w:val="0"/>
        <w:adjustRightInd w:val="0"/>
        <w:ind w:firstLine="851"/>
        <w:jc w:val="both"/>
      </w:pPr>
    </w:p>
    <w:p w:rsidR="005A6867" w:rsidRPr="00AF0DF0" w:rsidRDefault="005A6867" w:rsidP="005A6867">
      <w:pPr>
        <w:autoSpaceDE w:val="0"/>
        <w:autoSpaceDN w:val="0"/>
        <w:adjustRightInd w:val="0"/>
        <w:ind w:firstLine="851"/>
        <w:jc w:val="both"/>
      </w:pPr>
    </w:p>
    <w:p w:rsidR="005A6867" w:rsidRPr="00EA15FC" w:rsidRDefault="005A6867" w:rsidP="005A6867">
      <w:pPr>
        <w:autoSpaceDE w:val="0"/>
        <w:autoSpaceDN w:val="0"/>
        <w:adjustRightInd w:val="0"/>
        <w:ind w:firstLine="851"/>
        <w:jc w:val="both"/>
        <w:rPr>
          <w:sz w:val="24"/>
          <w:szCs w:val="24"/>
        </w:rPr>
      </w:pPr>
      <w:r w:rsidRPr="00EA15FC">
        <w:rPr>
          <w:sz w:val="24"/>
          <w:szCs w:val="24"/>
        </w:rPr>
        <w:t xml:space="preserve">Договор, по которому сторона должна получить плату или иное встречное предоставление за исполнение своих обязанностей, является возмездным. Договор предполагается возмездным, если из законодательства, содержания или существа договора не вытекает иное. Кредитный договор является типичным примером  возмездного договора. </w:t>
      </w:r>
    </w:p>
    <w:p w:rsidR="005A6867" w:rsidRPr="00EA15FC" w:rsidRDefault="005A6867" w:rsidP="005A6867">
      <w:pPr>
        <w:autoSpaceDE w:val="0"/>
        <w:autoSpaceDN w:val="0"/>
        <w:adjustRightInd w:val="0"/>
        <w:ind w:firstLine="851"/>
        <w:jc w:val="both"/>
        <w:rPr>
          <w:sz w:val="24"/>
          <w:szCs w:val="24"/>
        </w:rPr>
      </w:pPr>
      <w:r>
        <w:rPr>
          <w:sz w:val="24"/>
          <w:szCs w:val="24"/>
        </w:rPr>
        <w:t>Бездвоздмезным признается договор,</w:t>
      </w:r>
      <w:r w:rsidRPr="00EA15FC">
        <w:rPr>
          <w:sz w:val="24"/>
          <w:szCs w:val="24"/>
        </w:rPr>
        <w:t xml:space="preserve"> </w:t>
      </w:r>
      <w:r>
        <w:rPr>
          <w:sz w:val="24"/>
          <w:szCs w:val="24"/>
        </w:rPr>
        <w:t>по</w:t>
      </w:r>
      <w:r w:rsidRPr="00EA15FC">
        <w:rPr>
          <w:sz w:val="24"/>
          <w:szCs w:val="24"/>
        </w:rPr>
        <w:t xml:space="preserve"> которому одна сторона обязуется предоставить что-либо другой стороне без получения от нее платы или иного встречного предоставления.  Договор безвозмездного пользования имуществом является типичным безвозмездным договором.</w:t>
      </w:r>
    </w:p>
    <w:p w:rsidR="005A6867" w:rsidRPr="00EA15FC" w:rsidRDefault="005A6867" w:rsidP="005A6867">
      <w:pPr>
        <w:pStyle w:val="a3"/>
        <w:spacing w:after="0"/>
        <w:ind w:firstLine="851"/>
        <w:jc w:val="both"/>
        <w:rPr>
          <w:sz w:val="24"/>
          <w:szCs w:val="24"/>
        </w:rPr>
      </w:pPr>
      <w:r w:rsidRPr="00EA15FC">
        <w:rPr>
          <w:sz w:val="24"/>
          <w:szCs w:val="24"/>
        </w:rPr>
        <w:t>Особенной частью Гражданского Кодекса Республики Казахстан предусмотрены различные типы договоров, содержащих элементы одного договора (договор купли- продажи, лизинга, аренда и т.д.).  Эти и другие договора будут рассмотрены подробнее в следующей главе.</w:t>
      </w:r>
    </w:p>
    <w:p w:rsidR="005A6867" w:rsidRPr="00AF0DF0" w:rsidRDefault="005A6867" w:rsidP="005A6867">
      <w:pPr>
        <w:autoSpaceDE w:val="0"/>
        <w:autoSpaceDN w:val="0"/>
        <w:adjustRightInd w:val="0"/>
        <w:ind w:firstLine="851"/>
        <w:jc w:val="both"/>
      </w:pPr>
      <w:r w:rsidRPr="00AF0DF0">
        <w:t>Стороны могут заключить договор, в котором содержатся элементы различных договоров, предусмотренных законодательством (смешанный договор). К отношениям сторон по смешанному договору применяется в соответствующих частях законодательство о договорах, элементы которых содержатся в смешанном договоре, если иное не вытекает из соглашения сторон или существа смешанного договора.</w:t>
      </w:r>
    </w:p>
    <w:p w:rsidR="005A6867" w:rsidRPr="00AF0DF0" w:rsidRDefault="005A6867" w:rsidP="005A6867">
      <w:pPr>
        <w:autoSpaceDE w:val="0"/>
        <w:autoSpaceDN w:val="0"/>
        <w:adjustRightInd w:val="0"/>
        <w:ind w:firstLine="851"/>
        <w:jc w:val="both"/>
      </w:pPr>
      <w:r w:rsidRPr="00AF0DF0">
        <w:rPr>
          <w:b/>
          <w:bCs/>
        </w:rPr>
        <w:t>Публичным договором</w:t>
      </w:r>
      <w:r w:rsidRPr="00AF0DF0">
        <w:t xml:space="preserve"> признается договор (Ст.387 ГК Республики Казахстан), заключенный коммерческой организацией и устанавливающий ее обязанности по продаже товаров, выполнению работ или оказанию услуг, которые такая организация по характеру своей деятельности должна осуществлять в отношении каждого, кто к ней обратится (розничная торговля, перевозка транспортом общего пользования, услуги связи, энергоснабжение, медицинское, гостиничное обслуживание и т.п.). Коммерческая организация не вправе оказывать предпочтение одному лицу перед другим в отношении заключения публичного договора, кроме случаев, предусмотренных законодательством. </w:t>
      </w:r>
    </w:p>
    <w:p w:rsidR="005A6867" w:rsidRPr="00AF0DF0" w:rsidRDefault="005A6867" w:rsidP="005A6867">
      <w:pPr>
        <w:autoSpaceDE w:val="0"/>
        <w:autoSpaceDN w:val="0"/>
        <w:adjustRightInd w:val="0"/>
        <w:ind w:firstLine="851"/>
        <w:jc w:val="both"/>
      </w:pPr>
      <w:r w:rsidRPr="00AF0DF0">
        <w:t xml:space="preserve">Цена товаров, работ и услуг, а также иные условия публичного договора устанавливаются одинаковыми для всех потребителей, за исключением случаев, когда законодательством допускается предоставление льгот для отдельных категорий потребителей. Отказ коммерческой организации от заключения публичного договора при наличии возможности предоставить потребителю соответствующие товары (работы, услуги) не допускается. В случаях, предусмотренных законодательными актами, Правительство Республики Казахстан может издавать правила , обязательные для сторон при заключении и </w:t>
      </w:r>
      <w:r w:rsidRPr="00AF0DF0">
        <w:lastRenderedPageBreak/>
        <w:t xml:space="preserve">исполнении публичных договоров (типовые договоры, положения и т.п.). В качестве примера можно привести публичные договора на оказание жилищно-коммунальных услуг, которые периодически печатаются  на страницах казахстанской прессы; публичные договора между хлебоприемным предприятием и владельцем зерна (Закон Республики Казахстан от 19 января </w:t>
      </w:r>
      <w:smartTag w:uri="urn:schemas-microsoft-com:office:smarttags" w:element="metricconverter">
        <w:smartTagPr>
          <w:attr w:name="ProductID" w:val="2001 г"/>
        </w:smartTagPr>
        <w:r w:rsidRPr="00AF0DF0">
          <w:t>2001 г</w:t>
        </w:r>
      </w:smartTag>
      <w:r w:rsidRPr="00AF0DF0">
        <w:t>. N 143-II «О зерне»).</w:t>
      </w:r>
    </w:p>
    <w:p w:rsidR="005A6867" w:rsidRPr="00AF0DF0" w:rsidRDefault="005A6867" w:rsidP="005A6867">
      <w:pPr>
        <w:autoSpaceDE w:val="0"/>
        <w:autoSpaceDN w:val="0"/>
        <w:adjustRightInd w:val="0"/>
        <w:ind w:firstLine="851"/>
        <w:jc w:val="both"/>
      </w:pPr>
    </w:p>
    <w:p w:rsidR="005A6867" w:rsidRPr="00AF0DF0" w:rsidRDefault="005A6867" w:rsidP="005A6867">
      <w:pPr>
        <w:autoSpaceDE w:val="0"/>
        <w:autoSpaceDN w:val="0"/>
        <w:adjustRightInd w:val="0"/>
        <w:ind w:firstLine="851"/>
        <w:jc w:val="both"/>
      </w:pPr>
      <w:r w:rsidRPr="00AF0DF0">
        <w:t>Договором присоединения признается договор, условия которого определены одной из сторон в формулярах или иных стандартных формах и могут быть приняты другой стороной не иначе как путем присоединения к предложенному договору в целом.  Присоединившаяся к договору сторона вправе потребовать расторжения договора, если договор присоединения хотя и не противоречит законодательству, но лишает эту сторону прав, обычно предоставляемых по договорам такого вида, исключает или ограничивает ответственность другой стороны за нарушение обязательств либо содержит другие явно обременительные для присоединившейся стороны условия, которые она, исходя из своих разумно понимаемых интересов, не приняла бы при наличии у нее возможности участвовать в определении условий договора. Однако, это требование не подлежит удовлетворению, если присоединившаяся сторона знала или должна была знать, на каких условиях заключает договор.</w:t>
      </w:r>
    </w:p>
    <w:p w:rsidR="005A6867" w:rsidRPr="00AF0DF0" w:rsidRDefault="005A6867" w:rsidP="005A6867">
      <w:pPr>
        <w:numPr>
          <w:ilvl w:val="0"/>
          <w:numId w:val="4"/>
        </w:numPr>
        <w:autoSpaceDE w:val="0"/>
        <w:autoSpaceDN w:val="0"/>
        <w:adjustRightInd w:val="0"/>
        <w:ind w:left="0" w:firstLine="851"/>
        <w:jc w:val="both"/>
      </w:pPr>
      <w:r w:rsidRPr="00AF0DF0">
        <w:rPr>
          <w:b/>
          <w:bCs/>
        </w:rPr>
        <w:t>Взаимосогласованным договором</w:t>
      </w:r>
      <w:r w:rsidRPr="00AF0DF0">
        <w:t xml:space="preserve"> является договор, условия которого определяются соглашением сторон. </w:t>
      </w:r>
    </w:p>
    <w:p w:rsidR="005A6867" w:rsidRPr="00AF0DF0" w:rsidRDefault="005A6867" w:rsidP="005A6867">
      <w:pPr>
        <w:numPr>
          <w:ilvl w:val="0"/>
          <w:numId w:val="4"/>
        </w:numPr>
        <w:tabs>
          <w:tab w:val="clear" w:pos="720"/>
          <w:tab w:val="num" w:pos="0"/>
        </w:tabs>
        <w:autoSpaceDE w:val="0"/>
        <w:autoSpaceDN w:val="0"/>
        <w:adjustRightInd w:val="0"/>
        <w:ind w:left="0" w:firstLine="851"/>
        <w:jc w:val="both"/>
        <w:rPr>
          <w:b/>
          <w:bCs/>
        </w:rPr>
      </w:pPr>
      <w:r w:rsidRPr="00AF0DF0">
        <w:rPr>
          <w:b/>
          <w:bCs/>
        </w:rPr>
        <w:t>Основной договор.</w:t>
      </w:r>
    </w:p>
    <w:p w:rsidR="005A6867" w:rsidRPr="00AF0DF0" w:rsidRDefault="005A6867" w:rsidP="005A6867">
      <w:pPr>
        <w:pStyle w:val="a3"/>
        <w:tabs>
          <w:tab w:val="num" w:pos="0"/>
        </w:tabs>
        <w:spacing w:after="0"/>
        <w:ind w:firstLine="851"/>
        <w:jc w:val="both"/>
      </w:pPr>
      <w:r w:rsidRPr="00AF0DF0">
        <w:t>По основному договору стороны  непосредственно приобретают права и обязанности по предмету договора.</w:t>
      </w:r>
    </w:p>
    <w:p w:rsidR="005A6867" w:rsidRPr="00AF0DF0" w:rsidRDefault="005A6867" w:rsidP="005A6867">
      <w:pPr>
        <w:numPr>
          <w:ilvl w:val="0"/>
          <w:numId w:val="4"/>
        </w:numPr>
        <w:tabs>
          <w:tab w:val="clear" w:pos="720"/>
          <w:tab w:val="num" w:pos="0"/>
        </w:tabs>
        <w:autoSpaceDE w:val="0"/>
        <w:autoSpaceDN w:val="0"/>
        <w:adjustRightInd w:val="0"/>
        <w:ind w:left="0" w:firstLine="851"/>
        <w:jc w:val="both"/>
        <w:rPr>
          <w:b/>
          <w:bCs/>
        </w:rPr>
      </w:pPr>
      <w:r w:rsidRPr="00AF0DF0">
        <w:rPr>
          <w:b/>
          <w:bCs/>
        </w:rPr>
        <w:t>Предварительный договор.</w:t>
      </w:r>
    </w:p>
    <w:p w:rsidR="005A6867" w:rsidRPr="00AF0DF0" w:rsidRDefault="005A6867" w:rsidP="005A6867">
      <w:pPr>
        <w:autoSpaceDE w:val="0"/>
        <w:autoSpaceDN w:val="0"/>
        <w:adjustRightInd w:val="0"/>
        <w:ind w:firstLine="851"/>
        <w:jc w:val="both"/>
      </w:pPr>
      <w:r w:rsidRPr="00AF0DF0">
        <w:t xml:space="preserve">По предварительному договору стороны обязуются заключить в будущем договор о передаче имущества, выполнении работ или оказании услуг (основной договор) на условиях, предусмотренных предварительным договором. Предварительный договор заключается в форме, установленной законодательством для основного договора, а если форма основного договора не установлена, то в письменной форме. Несоблюдение правил о форме предварительного договора влечет его недействительность. Предварительный договор должен содержать условия, позволяющие установить предмет, а также другие существенные условия основного договора. В предварительном договоре указывается срок, в который стороны обязуются заключить основной договор. Если такой срок в предварительном договоре не определен, предусмотренный им договор подлежит заключению в течение года с момента заключения предварительного договора.  В случаях, когда сторона, заключившая предварительный договор, уклоняется от заключения предусмотренного им договора, она обязана возместить другой стороне вызванные этим убытки, если иное не предусмотрено законодательством или договором.  Обязательства, предусмотренные предварительным договором, прекращаются, если до окончания срока, в который стороны должны заключить основной договор, он не будет заключен либо одна из сторон не направит другой стороне предложение заключить этот договор. </w:t>
      </w:r>
    </w:p>
    <w:p w:rsidR="005A6867" w:rsidRPr="00EA15FC" w:rsidRDefault="005A6867" w:rsidP="005A6867">
      <w:pPr>
        <w:pStyle w:val="21"/>
        <w:ind w:firstLine="851"/>
        <w:jc w:val="both"/>
        <w:rPr>
          <w:sz w:val="24"/>
          <w:szCs w:val="24"/>
        </w:rPr>
      </w:pPr>
      <w:r w:rsidRPr="00EA15FC">
        <w:rPr>
          <w:sz w:val="24"/>
          <w:szCs w:val="24"/>
        </w:rPr>
        <w:t>Протокол о намерениях (договор о намерениях), если в нем прямо не предусмотрены намерения сторон придать ему силу предварительного договора, не является гражданско-правовым договором, и неисполнение его не влечет за собой юридических последствий.</w:t>
      </w:r>
    </w:p>
    <w:p w:rsidR="005A6867" w:rsidRPr="00EA15FC" w:rsidRDefault="005A6867" w:rsidP="005A6867">
      <w:pPr>
        <w:numPr>
          <w:ilvl w:val="0"/>
          <w:numId w:val="4"/>
        </w:numPr>
        <w:tabs>
          <w:tab w:val="clear" w:pos="720"/>
          <w:tab w:val="num" w:pos="0"/>
        </w:tabs>
        <w:autoSpaceDE w:val="0"/>
        <w:autoSpaceDN w:val="0"/>
        <w:adjustRightInd w:val="0"/>
        <w:ind w:left="0" w:firstLine="851"/>
        <w:jc w:val="both"/>
        <w:rPr>
          <w:b/>
          <w:bCs/>
          <w:sz w:val="24"/>
          <w:szCs w:val="24"/>
        </w:rPr>
      </w:pPr>
      <w:r w:rsidRPr="00EA15FC">
        <w:rPr>
          <w:b/>
          <w:bCs/>
          <w:sz w:val="24"/>
          <w:szCs w:val="24"/>
        </w:rPr>
        <w:t>Договор в пользу участников договора</w:t>
      </w:r>
      <w:r w:rsidRPr="00EA15FC">
        <w:rPr>
          <w:sz w:val="24"/>
          <w:szCs w:val="24"/>
        </w:rPr>
        <w:t xml:space="preserve"> заключаются сторонами на приемлемых для участников договора условиях. Права и обязанности возникают  непосредственно у участников договора.</w:t>
      </w:r>
    </w:p>
    <w:p w:rsidR="005A6867" w:rsidRPr="00EA15FC" w:rsidRDefault="005A6867" w:rsidP="005A6867">
      <w:pPr>
        <w:numPr>
          <w:ilvl w:val="0"/>
          <w:numId w:val="4"/>
        </w:numPr>
        <w:tabs>
          <w:tab w:val="clear" w:pos="720"/>
          <w:tab w:val="num" w:pos="0"/>
        </w:tabs>
        <w:autoSpaceDE w:val="0"/>
        <w:autoSpaceDN w:val="0"/>
        <w:adjustRightInd w:val="0"/>
        <w:ind w:left="0" w:firstLine="851"/>
        <w:jc w:val="both"/>
        <w:rPr>
          <w:sz w:val="24"/>
          <w:szCs w:val="24"/>
        </w:rPr>
      </w:pPr>
      <w:r w:rsidRPr="00EA15FC">
        <w:rPr>
          <w:b/>
          <w:bCs/>
          <w:sz w:val="24"/>
          <w:szCs w:val="24"/>
        </w:rPr>
        <w:t>Договором в пользу третьего лица</w:t>
      </w:r>
      <w:r w:rsidRPr="00EA15FC">
        <w:rPr>
          <w:sz w:val="24"/>
          <w:szCs w:val="24"/>
        </w:rPr>
        <w:t xml:space="preserve"> признается договор, в котором стороны установили, что должник обязан произвести исполнение не кредитору, а третьему лицу, указанному или не указанному в договоре и имеющему право требовать от должника исполнения обязательства в свою пользу. Если иное не предусмотрено законодательством или договором, с момента выражения третьим лицом должнику намерения воспользоваться своим правом по договору стороны не могут расторгать или изменять заключенный ими договор без согласия третьего лица. Должник в договоре вправе выдвигать против требования третьего лица возражения, которые он мог бы выдвинуть против кредитора.  В случае, когда третье лицо отказалось от права, предоставленного ему по договору, кредитор может воспользоваться этим правом, если это не противоречит законодательству и договору. (например, договор страхования в пользу третьего лица)</w:t>
      </w:r>
    </w:p>
    <w:p w:rsidR="005A6867" w:rsidRPr="00EA15FC" w:rsidRDefault="005A6867" w:rsidP="005A6867">
      <w:pPr>
        <w:numPr>
          <w:ilvl w:val="0"/>
          <w:numId w:val="4"/>
        </w:numPr>
        <w:tabs>
          <w:tab w:val="clear" w:pos="720"/>
          <w:tab w:val="num" w:pos="0"/>
        </w:tabs>
        <w:autoSpaceDE w:val="0"/>
        <w:autoSpaceDN w:val="0"/>
        <w:adjustRightInd w:val="0"/>
        <w:ind w:left="0" w:firstLine="851"/>
        <w:jc w:val="both"/>
        <w:rPr>
          <w:b/>
          <w:bCs/>
          <w:sz w:val="24"/>
          <w:szCs w:val="24"/>
        </w:rPr>
      </w:pPr>
      <w:r w:rsidRPr="00EA15FC">
        <w:rPr>
          <w:b/>
          <w:bCs/>
          <w:sz w:val="24"/>
          <w:szCs w:val="24"/>
        </w:rPr>
        <w:t>Лицензионный договор.</w:t>
      </w:r>
    </w:p>
    <w:p w:rsidR="005A6867" w:rsidRPr="00EA15FC" w:rsidRDefault="005A6867" w:rsidP="005A6867">
      <w:pPr>
        <w:tabs>
          <w:tab w:val="num" w:pos="0"/>
        </w:tabs>
        <w:autoSpaceDE w:val="0"/>
        <w:autoSpaceDN w:val="0"/>
        <w:adjustRightInd w:val="0"/>
        <w:ind w:firstLine="851"/>
        <w:jc w:val="both"/>
        <w:rPr>
          <w:sz w:val="24"/>
          <w:szCs w:val="24"/>
        </w:rPr>
      </w:pPr>
      <w:r w:rsidRPr="00EA15FC">
        <w:rPr>
          <w:sz w:val="24"/>
          <w:szCs w:val="24"/>
        </w:rPr>
        <w:t xml:space="preserve">Лицензионный договор - договор, по которому правообладатель (лицензиар) предоставляет другой стороне (лицензиату) право временно использовать топологию , </w:t>
      </w:r>
      <w:r w:rsidRPr="00EA15FC">
        <w:rPr>
          <w:sz w:val="24"/>
          <w:szCs w:val="24"/>
        </w:rPr>
        <w:lastRenderedPageBreak/>
        <w:t xml:space="preserve">изобретение, авторское произведение и другой объект промышленной и интеллектуальной собственности, определенным способом (Закон Республики Казахстан от 29 июня </w:t>
      </w:r>
      <w:smartTag w:uri="urn:schemas-microsoft-com:office:smarttags" w:element="metricconverter">
        <w:smartTagPr>
          <w:attr w:name="ProductID" w:val="2001 г"/>
        </w:smartTagPr>
        <w:r w:rsidRPr="00EA15FC">
          <w:rPr>
            <w:sz w:val="24"/>
            <w:szCs w:val="24"/>
          </w:rPr>
          <w:t>2001 г</w:t>
        </w:r>
      </w:smartTag>
      <w:r w:rsidRPr="00EA15FC">
        <w:rPr>
          <w:sz w:val="24"/>
          <w:szCs w:val="24"/>
        </w:rPr>
        <w:t>. N 217-II «О правовой охране топологий интегральных микросхем»)</w:t>
      </w:r>
    </w:p>
    <w:p w:rsidR="005A6867" w:rsidRPr="00EA15FC" w:rsidRDefault="005A6867" w:rsidP="005A6867">
      <w:pPr>
        <w:tabs>
          <w:tab w:val="num" w:pos="0"/>
        </w:tabs>
        <w:autoSpaceDE w:val="0"/>
        <w:autoSpaceDN w:val="0"/>
        <w:adjustRightInd w:val="0"/>
        <w:ind w:firstLine="851"/>
        <w:jc w:val="both"/>
        <w:rPr>
          <w:sz w:val="24"/>
          <w:szCs w:val="24"/>
        </w:rPr>
      </w:pPr>
      <w:r w:rsidRPr="00EA15FC">
        <w:rPr>
          <w:sz w:val="24"/>
          <w:szCs w:val="24"/>
        </w:rPr>
        <w:t xml:space="preserve"> Лицензионный договор может предусматривать предоставление лицензиату:</w:t>
      </w:r>
    </w:p>
    <w:p w:rsidR="005A6867" w:rsidRPr="00EA15FC" w:rsidRDefault="005A6867" w:rsidP="005A6867">
      <w:pPr>
        <w:autoSpaceDE w:val="0"/>
        <w:autoSpaceDN w:val="0"/>
        <w:adjustRightInd w:val="0"/>
        <w:ind w:firstLine="851"/>
        <w:jc w:val="both"/>
        <w:rPr>
          <w:sz w:val="24"/>
          <w:szCs w:val="24"/>
        </w:rPr>
      </w:pPr>
      <w:r w:rsidRPr="00EA15FC">
        <w:rPr>
          <w:sz w:val="24"/>
          <w:szCs w:val="24"/>
        </w:rPr>
        <w:t>1) права использования объекта интеллектуальной (промышленной) собственности с сохранением за лицензиаром возможности его использования и права выдачи лицензии другим лицам (простая, неисключительная лицензия);</w:t>
      </w:r>
    </w:p>
    <w:p w:rsidR="005A6867" w:rsidRPr="00EA15FC" w:rsidRDefault="005A6867" w:rsidP="005A6867">
      <w:pPr>
        <w:autoSpaceDE w:val="0"/>
        <w:autoSpaceDN w:val="0"/>
        <w:adjustRightInd w:val="0"/>
        <w:ind w:firstLine="851"/>
        <w:jc w:val="both"/>
        <w:rPr>
          <w:sz w:val="24"/>
          <w:szCs w:val="24"/>
        </w:rPr>
      </w:pPr>
      <w:r w:rsidRPr="00EA15FC">
        <w:rPr>
          <w:sz w:val="24"/>
          <w:szCs w:val="24"/>
        </w:rPr>
        <w:t>2) права использования объекта интеллектуальной (промышленной) собственности с сохранением за лицензиаром возможности его использования, но без права выдачи лицензии другим лицам (исключительная лицензия);</w:t>
      </w:r>
    </w:p>
    <w:p w:rsidR="005A6867" w:rsidRPr="00EA15FC" w:rsidRDefault="005A6867" w:rsidP="005A6867">
      <w:pPr>
        <w:autoSpaceDE w:val="0"/>
        <w:autoSpaceDN w:val="0"/>
        <w:adjustRightInd w:val="0"/>
        <w:ind w:firstLine="851"/>
        <w:jc w:val="both"/>
        <w:rPr>
          <w:sz w:val="24"/>
          <w:szCs w:val="24"/>
        </w:rPr>
      </w:pPr>
      <w:r w:rsidRPr="00EA15FC">
        <w:rPr>
          <w:sz w:val="24"/>
          <w:szCs w:val="24"/>
        </w:rPr>
        <w:t>3) права использования объекта интеллектуальной (промышленной) собственности без сохранения за лицензиаром возможности его использования и без права выдачи лицензии, другим лицам (полная лицензия).</w:t>
      </w:r>
    </w:p>
    <w:p w:rsidR="005A6867" w:rsidRPr="00EA15FC" w:rsidRDefault="005A6867" w:rsidP="005A6867">
      <w:pPr>
        <w:autoSpaceDE w:val="0"/>
        <w:autoSpaceDN w:val="0"/>
        <w:adjustRightInd w:val="0"/>
        <w:ind w:firstLine="851"/>
        <w:jc w:val="both"/>
        <w:rPr>
          <w:sz w:val="24"/>
          <w:szCs w:val="24"/>
        </w:rPr>
      </w:pPr>
      <w:r w:rsidRPr="00EA15FC">
        <w:rPr>
          <w:sz w:val="24"/>
          <w:szCs w:val="24"/>
        </w:rPr>
        <w:t>Если в лицензионном договоре не предусмотрен вид лицензии, она предполагается простой неисключительной.</w:t>
      </w:r>
    </w:p>
    <w:p w:rsidR="005A6867" w:rsidRPr="00EA15FC" w:rsidRDefault="005A6867" w:rsidP="005A6867">
      <w:pPr>
        <w:autoSpaceDE w:val="0"/>
        <w:autoSpaceDN w:val="0"/>
        <w:adjustRightInd w:val="0"/>
        <w:ind w:firstLine="851"/>
        <w:jc w:val="both"/>
        <w:rPr>
          <w:sz w:val="24"/>
          <w:szCs w:val="24"/>
        </w:rPr>
      </w:pPr>
      <w:r w:rsidRPr="00EA15FC">
        <w:rPr>
          <w:sz w:val="24"/>
          <w:szCs w:val="24"/>
        </w:rPr>
        <w:t>Договор о предоставлении лицензиатом другому лицу (сублицензиату) неисключительной лицензии на право использования объекта промышленной собственности (сублицензионный договор) может быть заключен лишь в случаях, предусмотренных лицензионным договором. Ответственность перед лицензиаром за действия сублицензиата несет лицензиат, если лицензионным договором не предусмотрено иное.</w:t>
      </w:r>
    </w:p>
    <w:p w:rsidR="005A6867" w:rsidRPr="00EA15FC" w:rsidRDefault="005A6867" w:rsidP="005A6867">
      <w:pPr>
        <w:pStyle w:val="a3"/>
        <w:widowControl/>
        <w:numPr>
          <w:ilvl w:val="0"/>
          <w:numId w:val="4"/>
        </w:numPr>
        <w:spacing w:before="0" w:after="0" w:line="240" w:lineRule="auto"/>
        <w:ind w:left="0" w:right="0" w:firstLine="851"/>
        <w:jc w:val="both"/>
        <w:rPr>
          <w:b/>
          <w:bCs/>
          <w:sz w:val="24"/>
          <w:szCs w:val="24"/>
        </w:rPr>
      </w:pPr>
      <w:r w:rsidRPr="00EA15FC">
        <w:rPr>
          <w:b/>
          <w:bCs/>
          <w:sz w:val="24"/>
          <w:szCs w:val="24"/>
        </w:rPr>
        <w:t>Договор о передаче детей в семью детской деревни</w:t>
      </w:r>
    </w:p>
    <w:p w:rsidR="005A6867" w:rsidRPr="00EA15FC" w:rsidRDefault="005A6867" w:rsidP="005A6867">
      <w:pPr>
        <w:autoSpaceDE w:val="0"/>
        <w:autoSpaceDN w:val="0"/>
        <w:adjustRightInd w:val="0"/>
        <w:ind w:firstLine="851"/>
        <w:jc w:val="both"/>
        <w:rPr>
          <w:sz w:val="24"/>
          <w:szCs w:val="24"/>
        </w:rPr>
      </w:pPr>
      <w:r w:rsidRPr="00EA15FC">
        <w:rPr>
          <w:sz w:val="24"/>
          <w:szCs w:val="24"/>
        </w:rPr>
        <w:t>Договор о передаче детей должен предусматривать условия их содержания, воспитания и образования, права и обязанности матери-воспитательницы, обязанности органа опеки и попечительства по отношению к матерям-воспитательницам, а также основания и последствия прекращения такого договора. Дети передаются на воспитание матери-воспитательнице на срок до достижения ими возраста восемнадцати лет.</w:t>
      </w:r>
    </w:p>
    <w:p w:rsidR="005A6867" w:rsidRPr="00EA15FC" w:rsidRDefault="005A6867" w:rsidP="005A6867">
      <w:pPr>
        <w:autoSpaceDE w:val="0"/>
        <w:autoSpaceDN w:val="0"/>
        <w:adjustRightInd w:val="0"/>
        <w:ind w:firstLine="851"/>
        <w:jc w:val="both"/>
        <w:rPr>
          <w:sz w:val="24"/>
          <w:szCs w:val="24"/>
        </w:rPr>
      </w:pP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Внешнеэкономический договор (Сделка)</w:t>
      </w:r>
    </w:p>
    <w:p w:rsidR="005A6867" w:rsidRPr="00EA15FC" w:rsidRDefault="005A6867" w:rsidP="005A6867">
      <w:pPr>
        <w:autoSpaceDE w:val="0"/>
        <w:autoSpaceDN w:val="0"/>
        <w:adjustRightInd w:val="0"/>
        <w:ind w:firstLine="851"/>
        <w:jc w:val="both"/>
        <w:rPr>
          <w:b/>
          <w:bCs/>
          <w:sz w:val="24"/>
          <w:szCs w:val="24"/>
        </w:rPr>
      </w:pPr>
      <w:r w:rsidRPr="00EA15FC">
        <w:rPr>
          <w:sz w:val="24"/>
          <w:szCs w:val="24"/>
        </w:rPr>
        <w:t>Все хозяйствующие субъекты Республики Казахстан   являются участниками внешнеэкономической деятельности, а, следовательно, имеют право осуществлять  внешнеэкономические сделки, то есть совершать сделки с  хозяйствующими субъектами  других государств. Участниками  внешнеэкономической деятельности  являются юридические или физические лица Республики Казахстан, иностранные юридические или физические лица, осуществляющие экспорт, реэкспорт, импорт, реимпорт и транзит продукции.</w:t>
      </w:r>
    </w:p>
    <w:p w:rsidR="005A6867" w:rsidRPr="00EA15FC" w:rsidRDefault="005A6867" w:rsidP="005A6867">
      <w:pPr>
        <w:autoSpaceDE w:val="0"/>
        <w:autoSpaceDN w:val="0"/>
        <w:adjustRightInd w:val="0"/>
        <w:ind w:firstLine="851"/>
        <w:jc w:val="both"/>
        <w:rPr>
          <w:sz w:val="24"/>
          <w:szCs w:val="24"/>
        </w:rPr>
      </w:pPr>
      <w:r w:rsidRPr="00EA15FC">
        <w:rPr>
          <w:sz w:val="24"/>
          <w:szCs w:val="24"/>
        </w:rPr>
        <w:t xml:space="preserve">Внешнеэкономическая сделка, хотя бы одним из участников которой является юридическое лицо Республики Казахстан или гражданин Республики Казахстан, совершается, независимо от места заключения сделки, в письменной форме. Форма внешнеэкономической сделки подчиняется праву места ее совершения. Однако сделка, совершенная за границей, не может быть признана недействительной вследствие несоблюдения формы, если соблюдены требования права Республики Казахстан. Форма сделки в отношении недвижимого имущества подчиняется праву страны, где находится это имущество, а в отношении недвижимого имущества, которое внесено в государственный реестр в Республике Казахстан, - праву Республики Казахстан. </w:t>
      </w:r>
    </w:p>
    <w:p w:rsidR="005A6867" w:rsidRPr="00EA15FC" w:rsidRDefault="005A6867" w:rsidP="005A6867">
      <w:pPr>
        <w:autoSpaceDE w:val="0"/>
        <w:autoSpaceDN w:val="0"/>
        <w:adjustRightInd w:val="0"/>
        <w:ind w:firstLine="851"/>
        <w:jc w:val="both"/>
        <w:rPr>
          <w:sz w:val="24"/>
          <w:szCs w:val="24"/>
        </w:rPr>
      </w:pPr>
      <w:r w:rsidRPr="00EA15FC">
        <w:rPr>
          <w:sz w:val="24"/>
          <w:szCs w:val="24"/>
        </w:rPr>
        <w:t>При осуществлении внешнеэкономических операций заявитель в условиях контракта обязан обеспечить доступ полномочных государственных органов Республики Казахстан к проверке конечного использования продукции, подлежащей экспортному контролю.</w:t>
      </w:r>
    </w:p>
    <w:p w:rsidR="005A6867" w:rsidRPr="00EA15FC" w:rsidRDefault="005A6867" w:rsidP="005A6867">
      <w:pPr>
        <w:autoSpaceDE w:val="0"/>
        <w:autoSpaceDN w:val="0"/>
        <w:adjustRightInd w:val="0"/>
        <w:ind w:firstLine="851"/>
        <w:jc w:val="both"/>
        <w:rPr>
          <w:b/>
          <w:bCs/>
          <w:sz w:val="24"/>
          <w:szCs w:val="24"/>
        </w:rPr>
      </w:pPr>
    </w:p>
    <w:p w:rsidR="005A6867" w:rsidRPr="00EA15FC" w:rsidRDefault="005A6867" w:rsidP="005A6867">
      <w:pPr>
        <w:autoSpaceDE w:val="0"/>
        <w:autoSpaceDN w:val="0"/>
        <w:adjustRightInd w:val="0"/>
        <w:ind w:firstLine="851"/>
        <w:jc w:val="both"/>
        <w:rPr>
          <w:sz w:val="24"/>
          <w:szCs w:val="24"/>
        </w:rPr>
      </w:pPr>
      <w:r w:rsidRPr="00EA15FC">
        <w:rPr>
          <w:b/>
          <w:bCs/>
          <w:sz w:val="24"/>
          <w:szCs w:val="24"/>
        </w:rPr>
        <w:t xml:space="preserve">Свободные договоры – </w:t>
      </w:r>
      <w:r w:rsidRPr="00EA15FC">
        <w:rPr>
          <w:sz w:val="24"/>
          <w:szCs w:val="24"/>
        </w:rPr>
        <w:t>договоры, не  содержащие  законодательно установленных требований.</w:t>
      </w:r>
    </w:p>
    <w:p w:rsidR="005A6867" w:rsidRPr="00EA15FC" w:rsidRDefault="005A6867" w:rsidP="005A6867">
      <w:pPr>
        <w:autoSpaceDE w:val="0"/>
        <w:autoSpaceDN w:val="0"/>
        <w:adjustRightInd w:val="0"/>
        <w:ind w:firstLine="851"/>
        <w:jc w:val="both"/>
        <w:rPr>
          <w:sz w:val="24"/>
          <w:szCs w:val="24"/>
        </w:rPr>
      </w:pPr>
      <w:r w:rsidRPr="00EA15FC">
        <w:rPr>
          <w:b/>
          <w:bCs/>
          <w:sz w:val="24"/>
          <w:szCs w:val="24"/>
        </w:rPr>
        <w:lastRenderedPageBreak/>
        <w:t xml:space="preserve">Обязательные – </w:t>
      </w:r>
      <w:r w:rsidRPr="00EA15FC">
        <w:rPr>
          <w:sz w:val="24"/>
          <w:szCs w:val="24"/>
        </w:rPr>
        <w:t>договоры,  содержащие законодательно установленные требования и (или) обязательны к заключению. (Например публичный договор, типовой договор).</w:t>
      </w:r>
    </w:p>
    <w:p w:rsidR="005A6867" w:rsidRPr="00EA15FC" w:rsidRDefault="005A6867" w:rsidP="005A6867">
      <w:pPr>
        <w:autoSpaceDE w:val="0"/>
        <w:autoSpaceDN w:val="0"/>
        <w:adjustRightInd w:val="0"/>
        <w:ind w:firstLine="851"/>
        <w:jc w:val="both"/>
        <w:rPr>
          <w:sz w:val="24"/>
          <w:szCs w:val="24"/>
        </w:rPr>
      </w:pPr>
      <w:r w:rsidRPr="00EA15FC">
        <w:rPr>
          <w:sz w:val="24"/>
          <w:szCs w:val="24"/>
        </w:rPr>
        <w:t xml:space="preserve">Согласно Кодекса Республики Казахстан об административных правонарушениях от 30 января </w:t>
      </w:r>
      <w:smartTag w:uri="urn:schemas-microsoft-com:office:smarttags" w:element="metricconverter">
        <w:smartTagPr>
          <w:attr w:name="ProductID" w:val="2001 г"/>
        </w:smartTagPr>
        <w:r w:rsidRPr="00EA15FC">
          <w:rPr>
            <w:sz w:val="24"/>
            <w:szCs w:val="24"/>
          </w:rPr>
          <w:t>2001 г</w:t>
        </w:r>
      </w:smartTag>
      <w:r w:rsidRPr="00EA15FC">
        <w:rPr>
          <w:sz w:val="24"/>
          <w:szCs w:val="24"/>
        </w:rPr>
        <w:t>. N 155-II, Статья 175, уклонение от заключения договора обязательного страхования, предусмотренного законодательством, - влечет штраф на граждан в размере до пятнадцати, на должностных лиц - в размере от десяти до двадцати пяти месячных расчетных показателей.</w:t>
      </w:r>
    </w:p>
    <w:p w:rsidR="005A6867" w:rsidRPr="00EA15FC" w:rsidRDefault="005A6867" w:rsidP="005A6867">
      <w:pPr>
        <w:autoSpaceDE w:val="0"/>
        <w:autoSpaceDN w:val="0"/>
        <w:adjustRightInd w:val="0"/>
        <w:ind w:firstLine="851"/>
        <w:jc w:val="both"/>
        <w:rPr>
          <w:b/>
          <w:bCs/>
          <w:sz w:val="24"/>
          <w:szCs w:val="24"/>
        </w:rPr>
      </w:pP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17. Договоры, вытекающие из трудовых правоотношений.</w:t>
      </w:r>
    </w:p>
    <w:p w:rsidR="005A6867" w:rsidRPr="00EA15FC" w:rsidRDefault="005A6867" w:rsidP="005A6867">
      <w:pPr>
        <w:autoSpaceDE w:val="0"/>
        <w:autoSpaceDN w:val="0"/>
        <w:adjustRightInd w:val="0"/>
        <w:ind w:firstLine="851"/>
        <w:jc w:val="both"/>
        <w:rPr>
          <w:sz w:val="24"/>
          <w:szCs w:val="24"/>
        </w:rPr>
      </w:pPr>
    </w:p>
    <w:p w:rsidR="005A6867" w:rsidRPr="00EA15FC" w:rsidRDefault="005A6867" w:rsidP="005A6867">
      <w:pPr>
        <w:numPr>
          <w:ilvl w:val="0"/>
          <w:numId w:val="4"/>
        </w:numPr>
        <w:tabs>
          <w:tab w:val="clear" w:pos="720"/>
          <w:tab w:val="num" w:pos="360"/>
        </w:tabs>
        <w:ind w:left="0" w:firstLine="851"/>
        <w:jc w:val="both"/>
        <w:rPr>
          <w:sz w:val="24"/>
          <w:szCs w:val="24"/>
        </w:rPr>
      </w:pPr>
      <w:r w:rsidRPr="00EA15FC">
        <w:rPr>
          <w:b/>
          <w:bCs/>
          <w:sz w:val="24"/>
          <w:szCs w:val="24"/>
        </w:rPr>
        <w:t>Генеральное Соглашение</w:t>
      </w:r>
      <w:r w:rsidRPr="00EA15FC">
        <w:rPr>
          <w:sz w:val="24"/>
          <w:szCs w:val="24"/>
        </w:rPr>
        <w:t xml:space="preserve"> – правовой акт, оформленный в виде письменного договора, заключенный между Правительством Республики Казахстан, республиканскими объединениями профсоюзов и республиканскими объединениями работодателей на  календарный год, определяющий основные принципы деятельности государства в области трудовой политики и профсоюзов. </w:t>
      </w:r>
    </w:p>
    <w:p w:rsidR="005A6867" w:rsidRPr="00EA15FC" w:rsidRDefault="005A6867" w:rsidP="005A6867">
      <w:pPr>
        <w:numPr>
          <w:ilvl w:val="0"/>
          <w:numId w:val="4"/>
        </w:numPr>
        <w:tabs>
          <w:tab w:val="clear" w:pos="720"/>
          <w:tab w:val="num" w:pos="360"/>
        </w:tabs>
        <w:autoSpaceDE w:val="0"/>
        <w:autoSpaceDN w:val="0"/>
        <w:adjustRightInd w:val="0"/>
        <w:ind w:left="0" w:firstLine="851"/>
        <w:jc w:val="both"/>
        <w:rPr>
          <w:sz w:val="24"/>
          <w:szCs w:val="24"/>
        </w:rPr>
      </w:pPr>
      <w:r w:rsidRPr="00EA15FC">
        <w:rPr>
          <w:b/>
          <w:bCs/>
          <w:sz w:val="24"/>
          <w:szCs w:val="24"/>
        </w:rPr>
        <w:t>Отраслевое соглашение</w:t>
      </w:r>
      <w:r w:rsidRPr="00EA15FC">
        <w:rPr>
          <w:sz w:val="24"/>
          <w:szCs w:val="24"/>
        </w:rPr>
        <w:t xml:space="preserve"> - правовой акт, оформленный в виде письменного договора, определяющий нормы оплаты и другие вопросы, связанные с трудом, взаимные обязательства, а также социальные гарантии и льготы для работников конкретной отрасли, заключаемый сторонами партнерства, обязательный для всех сторон (партнеров) и учитываемый при заключении региональных соглашений и коллективных договоров. На отраслевом уровне заключаются отраслевые соглашения между соответствующими исполнительными органами и уполномоченными представителями работодателей и работников</w:t>
      </w:r>
    </w:p>
    <w:p w:rsidR="005A6867" w:rsidRPr="00EA15FC" w:rsidRDefault="005A6867" w:rsidP="005A6867">
      <w:pPr>
        <w:numPr>
          <w:ilvl w:val="0"/>
          <w:numId w:val="4"/>
        </w:numPr>
        <w:autoSpaceDE w:val="0"/>
        <w:autoSpaceDN w:val="0"/>
        <w:adjustRightInd w:val="0"/>
        <w:ind w:left="0" w:firstLine="851"/>
        <w:jc w:val="both"/>
        <w:rPr>
          <w:sz w:val="24"/>
          <w:szCs w:val="24"/>
        </w:rPr>
      </w:pPr>
      <w:r w:rsidRPr="00EA15FC">
        <w:rPr>
          <w:b/>
          <w:bCs/>
          <w:sz w:val="24"/>
          <w:szCs w:val="24"/>
        </w:rPr>
        <w:t>Региональное соглашение</w:t>
      </w:r>
      <w:r w:rsidRPr="00EA15FC">
        <w:rPr>
          <w:sz w:val="24"/>
          <w:szCs w:val="24"/>
        </w:rPr>
        <w:t xml:space="preserve"> - правовой акт, оформленный в виде письменного договора, устанавливающий условия труда, социальные гарантии и льготы, связанные с территориальными особенностями, заключаемый сторонами соглашения на уровне административно-территориальных единиц, обязательный для всех сторон (партнеров) и учитываемый при заключении коллективных договоров. На региональном уровне заключаются региональные (областные, городские, районные) соглашения между местными исполнительными органами, объединениями работодателей, работников.</w:t>
      </w:r>
    </w:p>
    <w:p w:rsidR="005A6867" w:rsidRPr="00EA15FC" w:rsidRDefault="005A6867" w:rsidP="005A6867">
      <w:pPr>
        <w:ind w:firstLine="851"/>
        <w:jc w:val="both"/>
        <w:rPr>
          <w:sz w:val="24"/>
          <w:szCs w:val="24"/>
        </w:rPr>
      </w:pPr>
      <w:r w:rsidRPr="00EA15FC">
        <w:rPr>
          <w:sz w:val="24"/>
          <w:szCs w:val="24"/>
        </w:rPr>
        <w:t>Действие соглашений распространяется на соответствующие исполнительные органы, работодателей и работников, которые уполномочили соответствующих представителей сторон на переговорах разработать и заключить данные соглашения от их имени, а также на исполнительные органы, работодателей и работников, присоединившихся к соглашению после его заключения.</w:t>
      </w:r>
    </w:p>
    <w:p w:rsidR="005A6867" w:rsidRPr="00EA15FC" w:rsidRDefault="005A6867" w:rsidP="005A6867">
      <w:pPr>
        <w:pStyle w:val="1"/>
        <w:numPr>
          <w:ilvl w:val="0"/>
          <w:numId w:val="4"/>
        </w:numPr>
        <w:tabs>
          <w:tab w:val="clear" w:pos="720"/>
          <w:tab w:val="num" w:pos="900"/>
        </w:tabs>
        <w:autoSpaceDE w:val="0"/>
        <w:autoSpaceDN w:val="0"/>
        <w:adjustRightInd w:val="0"/>
        <w:spacing w:before="0" w:after="0"/>
        <w:ind w:left="0" w:firstLine="851"/>
        <w:jc w:val="both"/>
        <w:rPr>
          <w:rFonts w:ascii="Times New Roman" w:hAnsi="Times New Roman"/>
          <w:b w:val="0"/>
          <w:sz w:val="24"/>
          <w:szCs w:val="24"/>
        </w:rPr>
      </w:pPr>
      <w:r w:rsidRPr="00EA15FC">
        <w:rPr>
          <w:rFonts w:ascii="Times New Roman" w:hAnsi="Times New Roman"/>
          <w:b w:val="0"/>
          <w:sz w:val="24"/>
          <w:szCs w:val="24"/>
        </w:rPr>
        <w:t xml:space="preserve">Индивидуальный трудовой договор- </w:t>
      </w:r>
      <w:r w:rsidRPr="00EA15FC">
        <w:rPr>
          <w:rFonts w:ascii="Times New Roman" w:hAnsi="Times New Roman"/>
          <w:b w:val="0"/>
          <w:bCs w:val="0"/>
          <w:sz w:val="24"/>
          <w:szCs w:val="24"/>
        </w:rPr>
        <w:t>двустороннее соглашение между работником и работодателем, заключаемое в письменной форме, по которому работник обязуется выполнять работу по определенной специальности, квалификации с исполнением актов работодателя, а работодатель обязуется своевременно и в полном объеме выплачивать работнику заработную плату и иные, предусмотренные  законодательством и соглашением сторон, денежные выплаты, обеспечивать условия труда, предусмотренные законодательством о труде и коллективным договором</w:t>
      </w:r>
      <w:r w:rsidRPr="00EA15FC">
        <w:rPr>
          <w:rFonts w:ascii="Times New Roman" w:hAnsi="Times New Roman"/>
          <w:b w:val="0"/>
          <w:sz w:val="24"/>
          <w:szCs w:val="24"/>
        </w:rPr>
        <w:t>.</w:t>
      </w:r>
    </w:p>
    <w:p w:rsidR="005A6867" w:rsidRPr="00EA15FC" w:rsidRDefault="005A6867" w:rsidP="005A6867">
      <w:pPr>
        <w:numPr>
          <w:ilvl w:val="0"/>
          <w:numId w:val="4"/>
        </w:numPr>
        <w:tabs>
          <w:tab w:val="clear" w:pos="720"/>
          <w:tab w:val="num" w:pos="1080"/>
        </w:tabs>
        <w:ind w:left="0" w:firstLine="851"/>
        <w:jc w:val="both"/>
        <w:rPr>
          <w:sz w:val="24"/>
          <w:szCs w:val="24"/>
        </w:rPr>
      </w:pPr>
      <w:r w:rsidRPr="00EA15FC">
        <w:rPr>
          <w:bCs/>
          <w:sz w:val="24"/>
          <w:szCs w:val="24"/>
        </w:rPr>
        <w:t>Срочный трудовой договор</w:t>
      </w:r>
      <w:r w:rsidRPr="00EA15FC">
        <w:rPr>
          <w:sz w:val="24"/>
          <w:szCs w:val="24"/>
        </w:rPr>
        <w:t xml:space="preserve"> с уполномоченным органом по вопросам занятости для  размещения государственного заказа на оплачиваемые общественные работы в организациях на договорной основе.  С гражданами, желающими участвовать в общественных работах, заключается сроком до 2 месяцев и с правом его продления до 6 месяцев по соглашению сторон. В трудовом договоре должны быть отражены:</w:t>
      </w:r>
    </w:p>
    <w:p w:rsidR="005A6867" w:rsidRPr="00EA15FC" w:rsidRDefault="005A6867" w:rsidP="005A6867">
      <w:pPr>
        <w:numPr>
          <w:ilvl w:val="0"/>
          <w:numId w:val="5"/>
        </w:numPr>
        <w:tabs>
          <w:tab w:val="clear" w:pos="1095"/>
          <w:tab w:val="num" w:pos="0"/>
          <w:tab w:val="left" w:pos="720"/>
        </w:tabs>
        <w:autoSpaceDE w:val="0"/>
        <w:autoSpaceDN w:val="0"/>
        <w:adjustRightInd w:val="0"/>
        <w:ind w:left="0" w:firstLine="851"/>
        <w:jc w:val="both"/>
        <w:rPr>
          <w:sz w:val="24"/>
          <w:szCs w:val="24"/>
        </w:rPr>
      </w:pPr>
      <w:r w:rsidRPr="00EA15FC">
        <w:rPr>
          <w:sz w:val="24"/>
          <w:szCs w:val="24"/>
        </w:rPr>
        <w:t>начало действия договора и продолжительность рабочего времени при выполнении общественной работы;</w:t>
      </w:r>
    </w:p>
    <w:p w:rsidR="005A6867" w:rsidRPr="00EA15FC" w:rsidRDefault="005A6867" w:rsidP="005A6867">
      <w:pPr>
        <w:numPr>
          <w:ilvl w:val="0"/>
          <w:numId w:val="5"/>
        </w:numPr>
        <w:tabs>
          <w:tab w:val="clear" w:pos="1095"/>
          <w:tab w:val="num" w:pos="0"/>
          <w:tab w:val="left" w:pos="720"/>
        </w:tabs>
        <w:autoSpaceDE w:val="0"/>
        <w:autoSpaceDN w:val="0"/>
        <w:adjustRightInd w:val="0"/>
        <w:ind w:left="0" w:firstLine="851"/>
        <w:jc w:val="both"/>
        <w:rPr>
          <w:sz w:val="24"/>
          <w:szCs w:val="24"/>
        </w:rPr>
      </w:pPr>
      <w:r w:rsidRPr="00EA15FC">
        <w:rPr>
          <w:sz w:val="24"/>
          <w:szCs w:val="24"/>
        </w:rPr>
        <w:t>условия и оплата труда, обеспечение необходимыми индивидуальными средствами и материальными ресурсами;</w:t>
      </w:r>
    </w:p>
    <w:p w:rsidR="005A6867" w:rsidRPr="00EA15FC" w:rsidRDefault="005A6867" w:rsidP="005A6867">
      <w:pPr>
        <w:numPr>
          <w:ilvl w:val="0"/>
          <w:numId w:val="5"/>
        </w:numPr>
        <w:tabs>
          <w:tab w:val="clear" w:pos="1095"/>
          <w:tab w:val="num" w:pos="0"/>
          <w:tab w:val="left" w:pos="720"/>
        </w:tabs>
        <w:autoSpaceDE w:val="0"/>
        <w:autoSpaceDN w:val="0"/>
        <w:adjustRightInd w:val="0"/>
        <w:ind w:left="0" w:firstLine="851"/>
        <w:jc w:val="both"/>
        <w:rPr>
          <w:sz w:val="24"/>
          <w:szCs w:val="24"/>
        </w:rPr>
      </w:pPr>
      <w:r w:rsidRPr="00EA15FC">
        <w:rPr>
          <w:sz w:val="24"/>
          <w:szCs w:val="24"/>
        </w:rPr>
        <w:lastRenderedPageBreak/>
        <w:t>распространение на граждан, участвующих в общественных работах положений, предусмотренных законодательными актами, как для работников данной организации;</w:t>
      </w:r>
    </w:p>
    <w:p w:rsidR="005A6867" w:rsidRPr="00EA15FC" w:rsidRDefault="005A6867" w:rsidP="005A6867">
      <w:pPr>
        <w:numPr>
          <w:ilvl w:val="0"/>
          <w:numId w:val="5"/>
        </w:numPr>
        <w:tabs>
          <w:tab w:val="clear" w:pos="1095"/>
          <w:tab w:val="num" w:pos="0"/>
          <w:tab w:val="left" w:pos="720"/>
        </w:tabs>
        <w:autoSpaceDE w:val="0"/>
        <w:autoSpaceDN w:val="0"/>
        <w:adjustRightInd w:val="0"/>
        <w:ind w:left="0" w:firstLine="851"/>
        <w:jc w:val="both"/>
        <w:rPr>
          <w:sz w:val="24"/>
          <w:szCs w:val="24"/>
        </w:rPr>
      </w:pPr>
      <w:r w:rsidRPr="00EA15FC">
        <w:rPr>
          <w:sz w:val="24"/>
          <w:szCs w:val="24"/>
        </w:rPr>
        <w:t>ответственность, права и обязанности сторон, условия расторжения договора.</w:t>
      </w:r>
    </w:p>
    <w:p w:rsidR="005A6867" w:rsidRPr="00EA15FC" w:rsidRDefault="005A6867" w:rsidP="005A6867">
      <w:pPr>
        <w:numPr>
          <w:ilvl w:val="0"/>
          <w:numId w:val="5"/>
        </w:numPr>
        <w:tabs>
          <w:tab w:val="clear" w:pos="1095"/>
          <w:tab w:val="num" w:pos="0"/>
          <w:tab w:val="left" w:pos="720"/>
        </w:tabs>
        <w:autoSpaceDE w:val="0"/>
        <w:autoSpaceDN w:val="0"/>
        <w:adjustRightInd w:val="0"/>
        <w:ind w:left="0" w:firstLine="851"/>
        <w:jc w:val="both"/>
        <w:rPr>
          <w:sz w:val="24"/>
          <w:szCs w:val="24"/>
        </w:rPr>
      </w:pPr>
      <w:r w:rsidRPr="00EA15FC">
        <w:rPr>
          <w:sz w:val="24"/>
          <w:szCs w:val="24"/>
        </w:rPr>
        <w:t xml:space="preserve">На граждан, участвующих в общественных работах, распространяется законодательство о труде. Безработным, которым оказывается материальная помощь, направленным на общественные работы, прекращается выплата материальной помощи со дня начала работы. </w:t>
      </w:r>
    </w:p>
    <w:p w:rsidR="005A6867" w:rsidRPr="00EA15FC" w:rsidRDefault="005A6867" w:rsidP="005A6867">
      <w:pPr>
        <w:numPr>
          <w:ilvl w:val="0"/>
          <w:numId w:val="4"/>
        </w:numPr>
        <w:tabs>
          <w:tab w:val="clear" w:pos="720"/>
          <w:tab w:val="num" w:pos="0"/>
        </w:tabs>
        <w:autoSpaceDE w:val="0"/>
        <w:autoSpaceDN w:val="0"/>
        <w:adjustRightInd w:val="0"/>
        <w:ind w:left="0" w:firstLine="851"/>
        <w:jc w:val="both"/>
        <w:rPr>
          <w:sz w:val="24"/>
          <w:szCs w:val="24"/>
        </w:rPr>
      </w:pPr>
      <w:r w:rsidRPr="00EA15FC">
        <w:rPr>
          <w:b/>
          <w:bCs/>
          <w:sz w:val="24"/>
          <w:szCs w:val="24"/>
        </w:rPr>
        <w:t>Коллективный договор</w:t>
      </w:r>
      <w:r w:rsidRPr="00EA15FC">
        <w:rPr>
          <w:sz w:val="24"/>
          <w:szCs w:val="24"/>
        </w:rPr>
        <w:t xml:space="preserve"> служит средством согласования интересов сторон - собственника предприятия (работодателя, предпринимателя) и трудового коллектива, заключается на основе действующего законодательства и заключает, с одной стороны, обязательства собственника по решению трудовых и социально-экономических вопросов трудового коллектива, его членов и их семей, с другой стороны - обязательства трудового коллектива по обеспечению прав и интересов собственника. (Закон Республики Казахстан от 4 июля </w:t>
      </w:r>
      <w:smartTag w:uri="urn:schemas-microsoft-com:office:smarttags" w:element="metricconverter">
        <w:smartTagPr>
          <w:attr w:name="ProductID" w:val="1992 г"/>
        </w:smartTagPr>
        <w:r w:rsidRPr="00EA15FC">
          <w:rPr>
            <w:sz w:val="24"/>
            <w:szCs w:val="24"/>
          </w:rPr>
          <w:t>1992 г</w:t>
        </w:r>
      </w:smartTag>
      <w:r w:rsidRPr="00EA15FC">
        <w:rPr>
          <w:sz w:val="24"/>
          <w:szCs w:val="24"/>
        </w:rPr>
        <w:t xml:space="preserve">. N 1541-ХII «О коллективных договорах») </w:t>
      </w:r>
    </w:p>
    <w:p w:rsidR="005A6867" w:rsidRPr="00EA15FC" w:rsidRDefault="005A6867" w:rsidP="005A6867">
      <w:pPr>
        <w:autoSpaceDE w:val="0"/>
        <w:autoSpaceDN w:val="0"/>
        <w:adjustRightInd w:val="0"/>
        <w:ind w:firstLine="851"/>
        <w:jc w:val="both"/>
        <w:rPr>
          <w:sz w:val="24"/>
          <w:szCs w:val="24"/>
        </w:rPr>
      </w:pPr>
      <w:r w:rsidRPr="00EA15FC">
        <w:rPr>
          <w:sz w:val="24"/>
          <w:szCs w:val="24"/>
        </w:rPr>
        <w:t>Долгосрочным контрактом является контракт (договор) на отгрузку товаров, выполнение работ, оказание услуг сроком действия более одного года.  Доля исполнения контракта определяется посредством сопоставления суммы расходов, произведенных до конца налогового периода, с общей суммой расходов по данному контракту. Доходы и вычеты, касающиеся долгосрочных контрактов, учитываются в течение налогового периода в части фактического их исполнения.</w:t>
      </w:r>
    </w:p>
    <w:p w:rsidR="005A6867" w:rsidRPr="00EA15FC" w:rsidRDefault="005A6867" w:rsidP="005A6867">
      <w:pPr>
        <w:autoSpaceDE w:val="0"/>
        <w:autoSpaceDN w:val="0"/>
        <w:adjustRightInd w:val="0"/>
        <w:ind w:firstLine="851"/>
        <w:jc w:val="both"/>
        <w:rPr>
          <w:sz w:val="24"/>
          <w:szCs w:val="24"/>
        </w:rPr>
      </w:pPr>
    </w:p>
    <w:p w:rsidR="005A6867" w:rsidRPr="00EA15FC" w:rsidRDefault="005A6867" w:rsidP="005A6867">
      <w:pPr>
        <w:autoSpaceDE w:val="0"/>
        <w:autoSpaceDN w:val="0"/>
        <w:adjustRightInd w:val="0"/>
        <w:ind w:firstLine="851"/>
        <w:jc w:val="both"/>
        <w:rPr>
          <w:sz w:val="24"/>
          <w:szCs w:val="24"/>
        </w:rPr>
      </w:pPr>
      <w:r w:rsidRPr="00EA15FC">
        <w:rPr>
          <w:sz w:val="24"/>
          <w:szCs w:val="24"/>
        </w:rPr>
        <w:t>В договоре может быть предусмотрено, что его отдельные условия определяются примерными условиями, разработанными для договоров соответствующего вида и опубликованными в печати.</w:t>
      </w:r>
    </w:p>
    <w:p w:rsidR="005A6867" w:rsidRPr="00EA15FC" w:rsidRDefault="005A6867" w:rsidP="005A6867">
      <w:pPr>
        <w:autoSpaceDE w:val="0"/>
        <w:autoSpaceDN w:val="0"/>
        <w:adjustRightInd w:val="0"/>
        <w:ind w:firstLine="851"/>
        <w:jc w:val="both"/>
        <w:rPr>
          <w:sz w:val="24"/>
          <w:szCs w:val="24"/>
        </w:rPr>
      </w:pPr>
      <w:r w:rsidRPr="00EA15FC">
        <w:rPr>
          <w:sz w:val="24"/>
          <w:szCs w:val="24"/>
        </w:rPr>
        <w:t>Примерные условия могут быть изложены в форме примерного договора или иного документа, содержащего эти условия.</w:t>
      </w:r>
    </w:p>
    <w:p w:rsidR="005A6867" w:rsidRPr="00EA15FC" w:rsidRDefault="005A6867" w:rsidP="005A6867">
      <w:pPr>
        <w:autoSpaceDE w:val="0"/>
        <w:autoSpaceDN w:val="0"/>
        <w:adjustRightInd w:val="0"/>
        <w:ind w:firstLine="851"/>
        <w:jc w:val="both"/>
        <w:rPr>
          <w:sz w:val="24"/>
          <w:szCs w:val="24"/>
        </w:rPr>
      </w:pPr>
      <w:r w:rsidRPr="00EA15FC">
        <w:rPr>
          <w:sz w:val="24"/>
          <w:szCs w:val="24"/>
        </w:rPr>
        <w:t xml:space="preserve">Модельный контракт - примерный контракт, утверждаемый Правительством Республики Казахстан (См. Приложение 1), в котором отражаются особенности отдельных видов Контрактов или особенности проведения отдельных операций  и который используется в качестве образца при составлении Контрактов. </w:t>
      </w:r>
    </w:p>
    <w:p w:rsidR="005A6867" w:rsidRPr="00EA15FC" w:rsidRDefault="005A6867" w:rsidP="005A6867">
      <w:pPr>
        <w:autoSpaceDE w:val="0"/>
        <w:autoSpaceDN w:val="0"/>
        <w:adjustRightInd w:val="0"/>
        <w:ind w:firstLine="851"/>
        <w:jc w:val="both"/>
        <w:rPr>
          <w:sz w:val="24"/>
          <w:szCs w:val="24"/>
        </w:rPr>
      </w:pPr>
      <w:r w:rsidRPr="00EA15FC">
        <w:rPr>
          <w:sz w:val="24"/>
          <w:szCs w:val="24"/>
        </w:rPr>
        <w:t xml:space="preserve">Рамочный контракт, утвержденный уполномоченным органом, определяет юридические рамки в соответствии с законами Республики Казахстан в целях регулирования взаимных прав и обязанностей сторон при осуществлении  сторон. Рамочный контракт состоит из унифицированной части (общих условий, которые остаются неизменными в каждом отдельном случае) и согласуемой части (наименование сторон, сроки и место заключения контракта, условия и виды предоставленных льгот и преференций и т.д., которые требуют согласования сторон). </w:t>
      </w:r>
    </w:p>
    <w:p w:rsidR="005A6867" w:rsidRPr="00EA15FC" w:rsidRDefault="005A6867" w:rsidP="005A6867">
      <w:pPr>
        <w:autoSpaceDE w:val="0"/>
        <w:autoSpaceDN w:val="0"/>
        <w:adjustRightInd w:val="0"/>
        <w:ind w:firstLine="851"/>
        <w:jc w:val="both"/>
        <w:rPr>
          <w:b/>
          <w:bCs/>
          <w:sz w:val="24"/>
          <w:szCs w:val="24"/>
        </w:rPr>
      </w:pP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 xml:space="preserve">Глава </w:t>
      </w:r>
      <w:r w:rsidRPr="00EA15FC">
        <w:rPr>
          <w:b/>
          <w:bCs/>
          <w:sz w:val="24"/>
          <w:szCs w:val="24"/>
          <w:lang w:val="en-US"/>
        </w:rPr>
        <w:t>II</w:t>
      </w:r>
      <w:r w:rsidRPr="00EA15FC">
        <w:rPr>
          <w:b/>
          <w:bCs/>
          <w:sz w:val="24"/>
          <w:szCs w:val="24"/>
        </w:rPr>
        <w:t>.  Содержание (условия) договора</w:t>
      </w:r>
    </w:p>
    <w:p w:rsidR="005A6867" w:rsidRPr="00EA15FC" w:rsidRDefault="005A6867" w:rsidP="005A6867">
      <w:pPr>
        <w:autoSpaceDE w:val="0"/>
        <w:autoSpaceDN w:val="0"/>
        <w:adjustRightInd w:val="0"/>
        <w:ind w:firstLine="851"/>
        <w:jc w:val="both"/>
        <w:rPr>
          <w:sz w:val="24"/>
          <w:szCs w:val="24"/>
        </w:rPr>
      </w:pPr>
      <w:r w:rsidRPr="00EA15FC">
        <w:rPr>
          <w:sz w:val="24"/>
          <w:szCs w:val="24"/>
        </w:rPr>
        <w:t xml:space="preserve">Содержание договора – совокупность его условий. Так как гражданским законодательством провозглашен принцип «свободы договора», то для большинства договоров содержание является произвольным.  Согласно ГК Республики Казахстан, Ст.382, «Условия договора определяются по усмотрению сторон, кроме случаев, когда содержание соответствующего условия предписано законодательством.  В случаях, когда условие договора предусмотрено нормой, которая в соответствии с законодательством действует, если соглашением сторон не установлено иное (диспозитивная норма), стороны могут своим соглашением исключить ее применение либо установить условие, отличное </w:t>
      </w:r>
    </w:p>
    <w:p w:rsidR="005A6867" w:rsidRPr="00EA15FC" w:rsidRDefault="005A6867" w:rsidP="005A6867">
      <w:pPr>
        <w:autoSpaceDE w:val="0"/>
        <w:autoSpaceDN w:val="0"/>
        <w:adjustRightInd w:val="0"/>
        <w:ind w:firstLine="851"/>
        <w:jc w:val="both"/>
        <w:rPr>
          <w:sz w:val="24"/>
          <w:szCs w:val="24"/>
        </w:rPr>
      </w:pPr>
      <w:r w:rsidRPr="00EA15FC">
        <w:rPr>
          <w:sz w:val="24"/>
          <w:szCs w:val="24"/>
        </w:rPr>
        <w:t xml:space="preserve">аудит проводится по инициативе аудируемого субъекта с учетом конкретных задач, сроков и объемов аудита, предусмотренных договором на проведение аудита между аудируемым субъектом и аудитором, аудиторской организацией. </w:t>
      </w:r>
    </w:p>
    <w:p w:rsidR="005A6867" w:rsidRPr="00EA15FC" w:rsidRDefault="005A6867" w:rsidP="005A6867">
      <w:pPr>
        <w:autoSpaceDE w:val="0"/>
        <w:autoSpaceDN w:val="0"/>
        <w:adjustRightInd w:val="0"/>
        <w:ind w:firstLine="851"/>
        <w:jc w:val="both"/>
        <w:rPr>
          <w:sz w:val="24"/>
          <w:szCs w:val="24"/>
        </w:rPr>
      </w:pPr>
      <w:r w:rsidRPr="00EA15FC">
        <w:rPr>
          <w:sz w:val="24"/>
          <w:szCs w:val="24"/>
        </w:rPr>
        <w:lastRenderedPageBreak/>
        <w:t>В договоре на проведение аудита и (или) предоставление услуг по профилю аудиторской деятельности предусматриваются:</w:t>
      </w:r>
    </w:p>
    <w:p w:rsidR="005A6867" w:rsidRPr="00EA15FC" w:rsidRDefault="005A6867" w:rsidP="005A6867">
      <w:pPr>
        <w:numPr>
          <w:ilvl w:val="0"/>
          <w:numId w:val="26"/>
        </w:numPr>
        <w:autoSpaceDE w:val="0"/>
        <w:autoSpaceDN w:val="0"/>
        <w:adjustRightInd w:val="0"/>
        <w:ind w:left="0" w:firstLine="851"/>
        <w:jc w:val="both"/>
        <w:rPr>
          <w:sz w:val="24"/>
          <w:szCs w:val="24"/>
        </w:rPr>
      </w:pPr>
      <w:r w:rsidRPr="00EA15FC">
        <w:rPr>
          <w:sz w:val="24"/>
          <w:szCs w:val="24"/>
        </w:rPr>
        <w:t xml:space="preserve">предмет договора, </w:t>
      </w:r>
    </w:p>
    <w:p w:rsidR="005A6867" w:rsidRPr="00EA15FC" w:rsidRDefault="005A6867" w:rsidP="005A6867">
      <w:pPr>
        <w:numPr>
          <w:ilvl w:val="0"/>
          <w:numId w:val="26"/>
        </w:numPr>
        <w:autoSpaceDE w:val="0"/>
        <w:autoSpaceDN w:val="0"/>
        <w:adjustRightInd w:val="0"/>
        <w:ind w:left="0" w:firstLine="851"/>
        <w:jc w:val="both"/>
        <w:rPr>
          <w:sz w:val="24"/>
          <w:szCs w:val="24"/>
        </w:rPr>
      </w:pPr>
      <w:r w:rsidRPr="00EA15FC">
        <w:rPr>
          <w:sz w:val="24"/>
          <w:szCs w:val="24"/>
        </w:rPr>
        <w:t>сроки,</w:t>
      </w:r>
    </w:p>
    <w:p w:rsidR="005A6867" w:rsidRPr="00EA15FC" w:rsidRDefault="005A6867" w:rsidP="005A6867">
      <w:pPr>
        <w:numPr>
          <w:ilvl w:val="0"/>
          <w:numId w:val="26"/>
        </w:numPr>
        <w:autoSpaceDE w:val="0"/>
        <w:autoSpaceDN w:val="0"/>
        <w:adjustRightInd w:val="0"/>
        <w:ind w:left="0" w:firstLine="851"/>
        <w:jc w:val="both"/>
        <w:rPr>
          <w:sz w:val="24"/>
          <w:szCs w:val="24"/>
        </w:rPr>
      </w:pPr>
      <w:r w:rsidRPr="00EA15FC">
        <w:rPr>
          <w:sz w:val="24"/>
          <w:szCs w:val="24"/>
        </w:rPr>
        <w:t>объем соответствующих услуг,</w:t>
      </w:r>
    </w:p>
    <w:p w:rsidR="005A6867" w:rsidRPr="00EA15FC" w:rsidRDefault="005A6867" w:rsidP="005A6867">
      <w:pPr>
        <w:numPr>
          <w:ilvl w:val="0"/>
          <w:numId w:val="26"/>
        </w:numPr>
        <w:autoSpaceDE w:val="0"/>
        <w:autoSpaceDN w:val="0"/>
        <w:adjustRightInd w:val="0"/>
        <w:ind w:left="0" w:firstLine="851"/>
        <w:jc w:val="both"/>
        <w:rPr>
          <w:sz w:val="24"/>
          <w:szCs w:val="24"/>
        </w:rPr>
      </w:pPr>
      <w:r w:rsidRPr="00EA15FC">
        <w:rPr>
          <w:sz w:val="24"/>
          <w:szCs w:val="24"/>
        </w:rPr>
        <w:t>размер и условия оплаты, права,</w:t>
      </w:r>
    </w:p>
    <w:p w:rsidR="005A6867" w:rsidRPr="00EA15FC" w:rsidRDefault="005A6867" w:rsidP="005A6867">
      <w:pPr>
        <w:numPr>
          <w:ilvl w:val="0"/>
          <w:numId w:val="26"/>
        </w:numPr>
        <w:autoSpaceDE w:val="0"/>
        <w:autoSpaceDN w:val="0"/>
        <w:adjustRightInd w:val="0"/>
        <w:ind w:left="0" w:firstLine="851"/>
        <w:jc w:val="both"/>
        <w:rPr>
          <w:sz w:val="24"/>
          <w:szCs w:val="24"/>
        </w:rPr>
      </w:pPr>
      <w:r w:rsidRPr="00EA15FC">
        <w:rPr>
          <w:sz w:val="24"/>
          <w:szCs w:val="24"/>
        </w:rPr>
        <w:t xml:space="preserve">обязанности </w:t>
      </w:r>
    </w:p>
    <w:p w:rsidR="005A6867" w:rsidRPr="00EA15FC" w:rsidRDefault="005A6867" w:rsidP="005A6867">
      <w:pPr>
        <w:numPr>
          <w:ilvl w:val="0"/>
          <w:numId w:val="26"/>
        </w:numPr>
        <w:autoSpaceDE w:val="0"/>
        <w:autoSpaceDN w:val="0"/>
        <w:adjustRightInd w:val="0"/>
        <w:ind w:left="0" w:firstLine="851"/>
        <w:jc w:val="both"/>
        <w:rPr>
          <w:sz w:val="24"/>
          <w:szCs w:val="24"/>
        </w:rPr>
      </w:pPr>
      <w:r w:rsidRPr="00EA15FC">
        <w:rPr>
          <w:sz w:val="24"/>
          <w:szCs w:val="24"/>
        </w:rPr>
        <w:t>ответственность сторон</w:t>
      </w:r>
    </w:p>
    <w:p w:rsidR="005A6867" w:rsidRPr="00EA15FC" w:rsidRDefault="005A6867" w:rsidP="005A6867">
      <w:pPr>
        <w:numPr>
          <w:ilvl w:val="0"/>
          <w:numId w:val="26"/>
        </w:numPr>
        <w:autoSpaceDE w:val="0"/>
        <w:autoSpaceDN w:val="0"/>
        <w:adjustRightInd w:val="0"/>
        <w:ind w:left="0" w:firstLine="851"/>
        <w:jc w:val="both"/>
        <w:rPr>
          <w:sz w:val="24"/>
          <w:szCs w:val="24"/>
        </w:rPr>
      </w:pPr>
      <w:r w:rsidRPr="00EA15FC">
        <w:rPr>
          <w:rStyle w:val="s0"/>
          <w:sz w:val="24"/>
          <w:szCs w:val="24"/>
        </w:rPr>
        <w:t>членство в профессиональной организации</w:t>
      </w:r>
    </w:p>
    <w:p w:rsidR="005A6867" w:rsidRPr="00EA15FC" w:rsidRDefault="005A6867" w:rsidP="005A6867">
      <w:pPr>
        <w:numPr>
          <w:ilvl w:val="0"/>
          <w:numId w:val="26"/>
        </w:numPr>
        <w:autoSpaceDE w:val="0"/>
        <w:autoSpaceDN w:val="0"/>
        <w:adjustRightInd w:val="0"/>
        <w:ind w:left="0" w:firstLine="851"/>
        <w:jc w:val="both"/>
        <w:rPr>
          <w:sz w:val="24"/>
          <w:szCs w:val="24"/>
        </w:rPr>
      </w:pPr>
      <w:r w:rsidRPr="00EA15FC">
        <w:rPr>
          <w:sz w:val="24"/>
          <w:szCs w:val="24"/>
        </w:rPr>
        <w:t xml:space="preserve">иные условия. </w:t>
      </w:r>
    </w:p>
    <w:p w:rsidR="005A6867" w:rsidRPr="00EA15FC" w:rsidRDefault="005A6867" w:rsidP="005A6867">
      <w:pPr>
        <w:autoSpaceDE w:val="0"/>
        <w:autoSpaceDN w:val="0"/>
        <w:adjustRightInd w:val="0"/>
        <w:ind w:firstLine="851"/>
        <w:jc w:val="both"/>
        <w:rPr>
          <w:sz w:val="24"/>
          <w:szCs w:val="24"/>
        </w:rPr>
      </w:pPr>
      <w:r w:rsidRPr="00EA15FC">
        <w:rPr>
          <w:b/>
          <w:bCs/>
          <w:iCs/>
          <w:sz w:val="24"/>
          <w:szCs w:val="24"/>
        </w:rPr>
        <w:t>Договор гарантии и договор поручительства</w:t>
      </w:r>
      <w:r w:rsidRPr="00EA15FC">
        <w:rPr>
          <w:iCs/>
          <w:sz w:val="24"/>
          <w:szCs w:val="24"/>
        </w:rPr>
        <w:t xml:space="preserve"> </w:t>
      </w:r>
      <w:r w:rsidRPr="00EA15FC">
        <w:rPr>
          <w:sz w:val="24"/>
          <w:szCs w:val="24"/>
        </w:rPr>
        <w:t>банков второго</w:t>
      </w:r>
      <w:r w:rsidRPr="00EA15FC">
        <w:rPr>
          <w:iCs/>
          <w:sz w:val="24"/>
          <w:szCs w:val="24"/>
        </w:rPr>
        <w:t xml:space="preserve"> </w:t>
      </w:r>
      <w:r w:rsidRPr="00EA15FC">
        <w:rPr>
          <w:sz w:val="24"/>
          <w:szCs w:val="24"/>
        </w:rPr>
        <w:t>уровня должны содержать следующее:</w:t>
      </w:r>
    </w:p>
    <w:p w:rsidR="005A6867" w:rsidRPr="00EA15FC" w:rsidRDefault="005A6867" w:rsidP="005A6867">
      <w:pPr>
        <w:numPr>
          <w:ilvl w:val="0"/>
          <w:numId w:val="6"/>
        </w:numPr>
        <w:autoSpaceDE w:val="0"/>
        <w:autoSpaceDN w:val="0"/>
        <w:adjustRightInd w:val="0"/>
        <w:ind w:left="0" w:firstLine="851"/>
        <w:jc w:val="both"/>
        <w:rPr>
          <w:sz w:val="24"/>
          <w:szCs w:val="24"/>
        </w:rPr>
      </w:pPr>
      <w:r w:rsidRPr="00EA15FC">
        <w:rPr>
          <w:sz w:val="24"/>
          <w:szCs w:val="24"/>
        </w:rPr>
        <w:t>номер и дата выдачи гарантии (поручительства);</w:t>
      </w:r>
    </w:p>
    <w:p w:rsidR="005A6867" w:rsidRPr="00EA15FC" w:rsidRDefault="005A6867" w:rsidP="005A6867">
      <w:pPr>
        <w:numPr>
          <w:ilvl w:val="0"/>
          <w:numId w:val="6"/>
        </w:numPr>
        <w:autoSpaceDE w:val="0"/>
        <w:autoSpaceDN w:val="0"/>
        <w:adjustRightInd w:val="0"/>
        <w:ind w:left="0" w:firstLine="851"/>
        <w:jc w:val="both"/>
        <w:rPr>
          <w:sz w:val="24"/>
          <w:szCs w:val="24"/>
        </w:rPr>
      </w:pPr>
      <w:r w:rsidRPr="00EA15FC">
        <w:rPr>
          <w:sz w:val="24"/>
          <w:szCs w:val="24"/>
        </w:rPr>
        <w:t>наименование, адрес банка, выступающего гарантом или поручителем, и реквизиты соответствующего филиала Национального Банка по месту его нахождения;</w:t>
      </w:r>
    </w:p>
    <w:p w:rsidR="005A6867" w:rsidRPr="00EA15FC" w:rsidRDefault="005A6867" w:rsidP="005A6867">
      <w:pPr>
        <w:numPr>
          <w:ilvl w:val="0"/>
          <w:numId w:val="6"/>
        </w:numPr>
        <w:autoSpaceDE w:val="0"/>
        <w:autoSpaceDN w:val="0"/>
        <w:adjustRightInd w:val="0"/>
        <w:ind w:left="0" w:firstLine="851"/>
        <w:jc w:val="both"/>
        <w:rPr>
          <w:sz w:val="24"/>
          <w:szCs w:val="24"/>
        </w:rPr>
      </w:pPr>
      <w:r w:rsidRPr="00EA15FC">
        <w:rPr>
          <w:sz w:val="24"/>
          <w:szCs w:val="24"/>
        </w:rPr>
        <w:t>наименование должника - юридического или физического лица;</w:t>
      </w:r>
    </w:p>
    <w:p w:rsidR="005A6867" w:rsidRPr="00EA15FC" w:rsidRDefault="005A6867" w:rsidP="005A6867">
      <w:pPr>
        <w:numPr>
          <w:ilvl w:val="0"/>
          <w:numId w:val="6"/>
        </w:numPr>
        <w:autoSpaceDE w:val="0"/>
        <w:autoSpaceDN w:val="0"/>
        <w:adjustRightInd w:val="0"/>
        <w:ind w:left="0" w:firstLine="851"/>
        <w:jc w:val="both"/>
        <w:rPr>
          <w:sz w:val="24"/>
          <w:szCs w:val="24"/>
        </w:rPr>
      </w:pPr>
      <w:r w:rsidRPr="00EA15FC">
        <w:rPr>
          <w:sz w:val="24"/>
          <w:szCs w:val="24"/>
        </w:rPr>
        <w:t>наименование и адрес банка, в котором обслуживается должник;</w:t>
      </w:r>
    </w:p>
    <w:p w:rsidR="005A6867" w:rsidRPr="00EA15FC" w:rsidRDefault="005A6867" w:rsidP="005A6867">
      <w:pPr>
        <w:numPr>
          <w:ilvl w:val="0"/>
          <w:numId w:val="6"/>
        </w:numPr>
        <w:autoSpaceDE w:val="0"/>
        <w:autoSpaceDN w:val="0"/>
        <w:adjustRightInd w:val="0"/>
        <w:ind w:left="0" w:firstLine="851"/>
        <w:jc w:val="both"/>
        <w:rPr>
          <w:sz w:val="24"/>
          <w:szCs w:val="24"/>
        </w:rPr>
      </w:pPr>
      <w:r w:rsidRPr="00EA15FC">
        <w:rPr>
          <w:sz w:val="24"/>
          <w:szCs w:val="24"/>
        </w:rPr>
        <w:t>наименование кредитора;</w:t>
      </w:r>
    </w:p>
    <w:p w:rsidR="005A6867" w:rsidRPr="00EA15FC" w:rsidRDefault="005A6867" w:rsidP="005A6867">
      <w:pPr>
        <w:numPr>
          <w:ilvl w:val="0"/>
          <w:numId w:val="6"/>
        </w:numPr>
        <w:autoSpaceDE w:val="0"/>
        <w:autoSpaceDN w:val="0"/>
        <w:adjustRightInd w:val="0"/>
        <w:ind w:left="0" w:firstLine="851"/>
        <w:jc w:val="both"/>
        <w:rPr>
          <w:sz w:val="24"/>
          <w:szCs w:val="24"/>
        </w:rPr>
      </w:pPr>
      <w:r w:rsidRPr="00EA15FC">
        <w:rPr>
          <w:sz w:val="24"/>
          <w:szCs w:val="24"/>
        </w:rPr>
        <w:t>дата возникновения обязательства должника;</w:t>
      </w:r>
    </w:p>
    <w:p w:rsidR="005A6867" w:rsidRPr="00EA15FC" w:rsidRDefault="005A6867" w:rsidP="005A6867">
      <w:pPr>
        <w:numPr>
          <w:ilvl w:val="0"/>
          <w:numId w:val="6"/>
        </w:numPr>
        <w:autoSpaceDE w:val="0"/>
        <w:autoSpaceDN w:val="0"/>
        <w:adjustRightInd w:val="0"/>
        <w:ind w:left="0" w:firstLine="851"/>
        <w:jc w:val="both"/>
        <w:rPr>
          <w:sz w:val="24"/>
          <w:szCs w:val="24"/>
        </w:rPr>
      </w:pPr>
      <w:r w:rsidRPr="00EA15FC">
        <w:rPr>
          <w:sz w:val="24"/>
          <w:szCs w:val="24"/>
        </w:rPr>
        <w:t>размер (сумма) гарантии (поручительства);</w:t>
      </w:r>
    </w:p>
    <w:p w:rsidR="005A6867" w:rsidRPr="00EA15FC" w:rsidRDefault="005A6867" w:rsidP="005A6867">
      <w:pPr>
        <w:numPr>
          <w:ilvl w:val="0"/>
          <w:numId w:val="6"/>
        </w:numPr>
        <w:autoSpaceDE w:val="0"/>
        <w:autoSpaceDN w:val="0"/>
        <w:adjustRightInd w:val="0"/>
        <w:ind w:left="0" w:firstLine="851"/>
        <w:jc w:val="both"/>
        <w:rPr>
          <w:sz w:val="24"/>
          <w:szCs w:val="24"/>
        </w:rPr>
      </w:pPr>
      <w:r w:rsidRPr="00EA15FC">
        <w:rPr>
          <w:sz w:val="24"/>
          <w:szCs w:val="24"/>
        </w:rPr>
        <w:t>срок действия гарантии (поручительства);</w:t>
      </w:r>
    </w:p>
    <w:p w:rsidR="005A6867" w:rsidRPr="00EA15FC" w:rsidRDefault="005A6867" w:rsidP="005A6867">
      <w:pPr>
        <w:numPr>
          <w:ilvl w:val="0"/>
          <w:numId w:val="6"/>
        </w:numPr>
        <w:autoSpaceDE w:val="0"/>
        <w:autoSpaceDN w:val="0"/>
        <w:adjustRightInd w:val="0"/>
        <w:ind w:left="0" w:firstLine="851"/>
        <w:jc w:val="both"/>
        <w:rPr>
          <w:sz w:val="24"/>
          <w:szCs w:val="24"/>
        </w:rPr>
      </w:pPr>
      <w:r w:rsidRPr="00EA15FC">
        <w:rPr>
          <w:sz w:val="24"/>
          <w:szCs w:val="24"/>
        </w:rPr>
        <w:t>условия прекращения действия гарантии (поручительства);</w:t>
      </w:r>
    </w:p>
    <w:p w:rsidR="005A6867" w:rsidRPr="00EA15FC" w:rsidRDefault="005A6867" w:rsidP="005A6867">
      <w:pPr>
        <w:numPr>
          <w:ilvl w:val="0"/>
          <w:numId w:val="6"/>
        </w:numPr>
        <w:autoSpaceDE w:val="0"/>
        <w:autoSpaceDN w:val="0"/>
        <w:adjustRightInd w:val="0"/>
        <w:ind w:left="0" w:firstLine="851"/>
        <w:jc w:val="both"/>
        <w:rPr>
          <w:sz w:val="24"/>
          <w:szCs w:val="24"/>
        </w:rPr>
      </w:pPr>
      <w:r w:rsidRPr="00EA15FC">
        <w:rPr>
          <w:sz w:val="24"/>
          <w:szCs w:val="24"/>
        </w:rPr>
        <w:t>подпись первого руководителя и главного бухгалтера банка (или лиц их замещающих), выступающего гарантом (поручителем), скрепленные печатью банка;</w:t>
      </w:r>
    </w:p>
    <w:p w:rsidR="005A6867" w:rsidRPr="00EA15FC" w:rsidRDefault="005A6867" w:rsidP="005A6867">
      <w:pPr>
        <w:numPr>
          <w:ilvl w:val="0"/>
          <w:numId w:val="6"/>
        </w:numPr>
        <w:autoSpaceDE w:val="0"/>
        <w:autoSpaceDN w:val="0"/>
        <w:adjustRightInd w:val="0"/>
        <w:ind w:left="0" w:firstLine="851"/>
        <w:jc w:val="both"/>
        <w:rPr>
          <w:sz w:val="24"/>
          <w:szCs w:val="24"/>
        </w:rPr>
      </w:pPr>
      <w:r w:rsidRPr="00EA15FC">
        <w:rPr>
          <w:sz w:val="24"/>
          <w:szCs w:val="24"/>
        </w:rPr>
        <w:t>текст заключительной части договора гарантии (поручительства) с указанием сведений о регистрации названного документа в Национальном Банке и о принятии его к специальному учету филиалом Национального Банка .</w:t>
      </w:r>
    </w:p>
    <w:p w:rsidR="005A6867" w:rsidRPr="00EA15FC" w:rsidRDefault="005A6867" w:rsidP="005A6867">
      <w:pPr>
        <w:autoSpaceDE w:val="0"/>
        <w:autoSpaceDN w:val="0"/>
        <w:adjustRightInd w:val="0"/>
        <w:ind w:firstLine="851"/>
        <w:jc w:val="both"/>
        <w:rPr>
          <w:sz w:val="24"/>
          <w:szCs w:val="24"/>
        </w:rPr>
      </w:pPr>
    </w:p>
    <w:p w:rsidR="005A6867" w:rsidRPr="00EA15FC" w:rsidRDefault="005A6867" w:rsidP="005A6867">
      <w:pPr>
        <w:autoSpaceDE w:val="0"/>
        <w:autoSpaceDN w:val="0"/>
        <w:adjustRightInd w:val="0"/>
        <w:ind w:firstLine="851"/>
        <w:jc w:val="both"/>
        <w:rPr>
          <w:sz w:val="24"/>
          <w:szCs w:val="24"/>
        </w:rPr>
      </w:pPr>
      <w:r w:rsidRPr="00EA15FC">
        <w:rPr>
          <w:sz w:val="24"/>
          <w:szCs w:val="24"/>
        </w:rPr>
        <w:t>Договоры гарантий (поручительств), составленные на двух и более листах, должны быть пронумерованы, прошиты, скреплены бумажной пломбой и печатью банка.</w:t>
      </w:r>
    </w:p>
    <w:p w:rsidR="005A6867" w:rsidRPr="00EA15FC" w:rsidRDefault="005A6867" w:rsidP="005A6867">
      <w:pPr>
        <w:autoSpaceDE w:val="0"/>
        <w:autoSpaceDN w:val="0"/>
        <w:adjustRightInd w:val="0"/>
        <w:ind w:firstLine="851"/>
        <w:jc w:val="both"/>
        <w:rPr>
          <w:sz w:val="24"/>
          <w:szCs w:val="24"/>
        </w:rPr>
      </w:pPr>
      <w:r w:rsidRPr="00EA15FC">
        <w:rPr>
          <w:b/>
          <w:bCs/>
          <w:iCs/>
          <w:sz w:val="24"/>
          <w:szCs w:val="24"/>
        </w:rPr>
        <w:t>В ипотечном договоре</w:t>
      </w:r>
      <w:r w:rsidRPr="00EA15FC">
        <w:rPr>
          <w:sz w:val="24"/>
          <w:szCs w:val="24"/>
        </w:rPr>
        <w:t xml:space="preserve"> должны быть указаны:</w:t>
      </w:r>
    </w:p>
    <w:p w:rsidR="005A6867" w:rsidRPr="00EA15FC" w:rsidRDefault="005A6867" w:rsidP="005A6867">
      <w:pPr>
        <w:numPr>
          <w:ilvl w:val="0"/>
          <w:numId w:val="7"/>
        </w:numPr>
        <w:autoSpaceDE w:val="0"/>
        <w:autoSpaceDN w:val="0"/>
        <w:adjustRightInd w:val="0"/>
        <w:ind w:left="0" w:firstLine="851"/>
        <w:jc w:val="both"/>
        <w:rPr>
          <w:sz w:val="24"/>
          <w:szCs w:val="24"/>
        </w:rPr>
      </w:pPr>
      <w:r w:rsidRPr="00EA15FC">
        <w:rPr>
          <w:sz w:val="24"/>
          <w:szCs w:val="24"/>
        </w:rPr>
        <w:t>имя (наименование) и местожительство (местонахождение) залогодателя и залогодержателя, а также вещного поручителя, если залогодатель не является должником;</w:t>
      </w:r>
    </w:p>
    <w:p w:rsidR="005A6867" w:rsidRPr="00EA15FC" w:rsidRDefault="005A6867" w:rsidP="005A6867">
      <w:pPr>
        <w:numPr>
          <w:ilvl w:val="0"/>
          <w:numId w:val="7"/>
        </w:numPr>
        <w:autoSpaceDE w:val="0"/>
        <w:autoSpaceDN w:val="0"/>
        <w:adjustRightInd w:val="0"/>
        <w:ind w:left="0" w:firstLine="851"/>
        <w:jc w:val="both"/>
        <w:rPr>
          <w:sz w:val="24"/>
          <w:szCs w:val="24"/>
        </w:rPr>
      </w:pPr>
      <w:r w:rsidRPr="00EA15FC">
        <w:rPr>
          <w:sz w:val="24"/>
          <w:szCs w:val="24"/>
        </w:rPr>
        <w:t>существо основного обязательства, его размер и сроки исполнения;</w:t>
      </w:r>
    </w:p>
    <w:p w:rsidR="005A6867" w:rsidRPr="00EA15FC" w:rsidRDefault="005A6867" w:rsidP="005A6867">
      <w:pPr>
        <w:numPr>
          <w:ilvl w:val="0"/>
          <w:numId w:val="7"/>
        </w:numPr>
        <w:autoSpaceDE w:val="0"/>
        <w:autoSpaceDN w:val="0"/>
        <w:adjustRightInd w:val="0"/>
        <w:ind w:left="0" w:firstLine="851"/>
        <w:jc w:val="both"/>
        <w:rPr>
          <w:sz w:val="24"/>
          <w:szCs w:val="24"/>
        </w:rPr>
      </w:pPr>
      <w:r w:rsidRPr="00EA15FC">
        <w:rPr>
          <w:sz w:val="24"/>
          <w:szCs w:val="24"/>
        </w:rPr>
        <w:t>опись и местонахождение заложенного недвижимого имущества;</w:t>
      </w:r>
    </w:p>
    <w:p w:rsidR="005A6867" w:rsidRPr="00EA15FC" w:rsidRDefault="005A6867" w:rsidP="005A6867">
      <w:pPr>
        <w:numPr>
          <w:ilvl w:val="0"/>
          <w:numId w:val="7"/>
        </w:numPr>
        <w:autoSpaceDE w:val="0"/>
        <w:autoSpaceDN w:val="0"/>
        <w:adjustRightInd w:val="0"/>
        <w:ind w:left="0" w:firstLine="851"/>
        <w:jc w:val="both"/>
        <w:rPr>
          <w:sz w:val="24"/>
          <w:szCs w:val="24"/>
        </w:rPr>
      </w:pPr>
      <w:r w:rsidRPr="00EA15FC">
        <w:rPr>
          <w:sz w:val="24"/>
          <w:szCs w:val="24"/>
        </w:rPr>
        <w:t>наименование права, в силу которого недвижимое имущество, являющееся предметом ипотеки, принадлежит залогодателю (право собственности, право хозяйственного ведения и другие);</w:t>
      </w:r>
    </w:p>
    <w:p w:rsidR="005A6867" w:rsidRPr="00EA15FC" w:rsidRDefault="005A6867" w:rsidP="005A6867">
      <w:pPr>
        <w:numPr>
          <w:ilvl w:val="0"/>
          <w:numId w:val="7"/>
        </w:numPr>
        <w:autoSpaceDE w:val="0"/>
        <w:autoSpaceDN w:val="0"/>
        <w:adjustRightInd w:val="0"/>
        <w:ind w:left="0" w:firstLine="851"/>
        <w:jc w:val="both"/>
        <w:rPr>
          <w:sz w:val="24"/>
          <w:szCs w:val="24"/>
        </w:rPr>
      </w:pPr>
      <w:r w:rsidRPr="00EA15FC">
        <w:rPr>
          <w:sz w:val="24"/>
          <w:szCs w:val="24"/>
        </w:rPr>
        <w:t>иные условия, относительно которых по заявлению любой из сторон в ипотечном договоре должно быть достигнуто соглашение и которые не запрещены законодательством</w:t>
      </w:r>
    </w:p>
    <w:p w:rsidR="005A6867" w:rsidRPr="00EA15FC" w:rsidRDefault="005A6867" w:rsidP="005A6867">
      <w:pPr>
        <w:numPr>
          <w:ilvl w:val="0"/>
          <w:numId w:val="7"/>
        </w:numPr>
        <w:autoSpaceDE w:val="0"/>
        <w:autoSpaceDN w:val="0"/>
        <w:adjustRightInd w:val="0"/>
        <w:ind w:left="0" w:firstLine="851"/>
        <w:jc w:val="both"/>
        <w:rPr>
          <w:sz w:val="24"/>
          <w:szCs w:val="24"/>
        </w:rPr>
      </w:pPr>
      <w:r w:rsidRPr="00EA15FC">
        <w:rPr>
          <w:sz w:val="24"/>
          <w:szCs w:val="24"/>
        </w:rPr>
        <w:t>Если основное обязательство подлежит исполнению по частям, в ипотечном договоре должны быть указаны сроки или периодичность соответствующих платежей и их размеры либо условия, позволяющие определить эти размеры.</w:t>
      </w:r>
      <w:r w:rsidRPr="00EA15FC">
        <w:rPr>
          <w:sz w:val="24"/>
          <w:szCs w:val="24"/>
          <w:lang w:val="en-US"/>
        </w:rPr>
        <w:t>I</w:t>
      </w:r>
      <w:r w:rsidRPr="00EA15FC">
        <w:rPr>
          <w:sz w:val="24"/>
          <w:szCs w:val="24"/>
        </w:rPr>
        <w:t>.</w:t>
      </w:r>
      <w:r w:rsidRPr="00EA15FC">
        <w:rPr>
          <w:sz w:val="24"/>
          <w:szCs w:val="24"/>
          <w:lang w:val="en-US"/>
        </w:rPr>
        <w:t>III</w:t>
      </w:r>
      <w:r w:rsidRPr="00EA15FC">
        <w:rPr>
          <w:sz w:val="24"/>
          <w:szCs w:val="24"/>
        </w:rPr>
        <w:t xml:space="preserve">. </w:t>
      </w:r>
    </w:p>
    <w:p w:rsidR="005A6867" w:rsidRPr="00EA15FC" w:rsidRDefault="005A6867" w:rsidP="005A6867">
      <w:pPr>
        <w:autoSpaceDE w:val="0"/>
        <w:autoSpaceDN w:val="0"/>
        <w:adjustRightInd w:val="0"/>
        <w:ind w:firstLine="851"/>
        <w:jc w:val="both"/>
        <w:rPr>
          <w:sz w:val="24"/>
          <w:szCs w:val="24"/>
        </w:rPr>
      </w:pPr>
    </w:p>
    <w:p w:rsidR="005A6867" w:rsidRPr="00EA15FC" w:rsidRDefault="005A6867" w:rsidP="005A6867">
      <w:pPr>
        <w:autoSpaceDE w:val="0"/>
        <w:autoSpaceDN w:val="0"/>
        <w:adjustRightInd w:val="0"/>
        <w:ind w:firstLine="851"/>
        <w:jc w:val="both"/>
        <w:rPr>
          <w:sz w:val="24"/>
          <w:szCs w:val="24"/>
        </w:rPr>
      </w:pPr>
      <w:r w:rsidRPr="00EA15FC">
        <w:rPr>
          <w:b/>
          <w:bCs/>
          <w:iCs/>
          <w:sz w:val="24"/>
          <w:szCs w:val="24"/>
        </w:rPr>
        <w:t>Кастодиальный договор</w:t>
      </w:r>
      <w:r w:rsidRPr="00EA15FC">
        <w:rPr>
          <w:sz w:val="24"/>
          <w:szCs w:val="24"/>
        </w:rPr>
        <w:t>, заключенный между кастодианом и его клиентом, должен содержать:</w:t>
      </w:r>
    </w:p>
    <w:p w:rsidR="005A6867" w:rsidRPr="00EA15FC" w:rsidRDefault="005A6867" w:rsidP="005A6867">
      <w:pPr>
        <w:numPr>
          <w:ilvl w:val="0"/>
          <w:numId w:val="7"/>
        </w:numPr>
        <w:autoSpaceDE w:val="0"/>
        <w:autoSpaceDN w:val="0"/>
        <w:adjustRightInd w:val="0"/>
        <w:ind w:left="0" w:firstLine="851"/>
        <w:jc w:val="both"/>
        <w:rPr>
          <w:sz w:val="24"/>
          <w:szCs w:val="24"/>
        </w:rPr>
      </w:pPr>
      <w:r w:rsidRPr="00EA15FC">
        <w:rPr>
          <w:sz w:val="24"/>
          <w:szCs w:val="24"/>
        </w:rPr>
        <w:t>реквизиты кастодиана и клиента;</w:t>
      </w:r>
    </w:p>
    <w:p w:rsidR="005A6867" w:rsidRPr="00EA15FC" w:rsidRDefault="005A6867" w:rsidP="005A6867">
      <w:pPr>
        <w:numPr>
          <w:ilvl w:val="0"/>
          <w:numId w:val="7"/>
        </w:numPr>
        <w:autoSpaceDE w:val="0"/>
        <w:autoSpaceDN w:val="0"/>
        <w:adjustRightInd w:val="0"/>
        <w:ind w:left="0" w:firstLine="851"/>
        <w:jc w:val="both"/>
        <w:rPr>
          <w:sz w:val="24"/>
          <w:szCs w:val="24"/>
        </w:rPr>
      </w:pPr>
      <w:r w:rsidRPr="00EA15FC">
        <w:rPr>
          <w:sz w:val="24"/>
          <w:szCs w:val="24"/>
        </w:rPr>
        <w:t>предмет договора: предоставление услуг по хранению и учету ценных бумаг и предназначенных к сделке денег клиента;</w:t>
      </w:r>
    </w:p>
    <w:p w:rsidR="005A6867" w:rsidRPr="00EA15FC" w:rsidRDefault="005A6867" w:rsidP="005A6867">
      <w:pPr>
        <w:numPr>
          <w:ilvl w:val="0"/>
          <w:numId w:val="7"/>
        </w:numPr>
        <w:autoSpaceDE w:val="0"/>
        <w:autoSpaceDN w:val="0"/>
        <w:adjustRightInd w:val="0"/>
        <w:ind w:left="0" w:firstLine="851"/>
        <w:jc w:val="both"/>
        <w:rPr>
          <w:sz w:val="24"/>
          <w:szCs w:val="24"/>
        </w:rPr>
      </w:pPr>
      <w:r w:rsidRPr="00EA15FC">
        <w:rPr>
          <w:sz w:val="24"/>
          <w:szCs w:val="24"/>
        </w:rPr>
        <w:lastRenderedPageBreak/>
        <w:t>права и обязанности сторон, включая обязательства кастодиана соблюдать коммерческую тайну о счетах клиента за исключением случаев, предусмотренных законодательными актами Республики Казахстан;</w:t>
      </w:r>
    </w:p>
    <w:p w:rsidR="005A6867" w:rsidRPr="00EA15FC" w:rsidRDefault="005A6867" w:rsidP="005A6867">
      <w:pPr>
        <w:numPr>
          <w:ilvl w:val="0"/>
          <w:numId w:val="7"/>
        </w:numPr>
        <w:autoSpaceDE w:val="0"/>
        <w:autoSpaceDN w:val="0"/>
        <w:adjustRightInd w:val="0"/>
        <w:ind w:left="0" w:firstLine="851"/>
        <w:jc w:val="both"/>
        <w:rPr>
          <w:sz w:val="24"/>
          <w:szCs w:val="24"/>
        </w:rPr>
      </w:pPr>
      <w:r w:rsidRPr="00EA15FC">
        <w:rPr>
          <w:sz w:val="24"/>
          <w:szCs w:val="24"/>
        </w:rPr>
        <w:t>данные о выполнении кастодианом деятельности в качестве номинального держателя;</w:t>
      </w:r>
    </w:p>
    <w:p w:rsidR="005A6867" w:rsidRPr="00EA15FC" w:rsidRDefault="005A6867" w:rsidP="005A6867">
      <w:pPr>
        <w:numPr>
          <w:ilvl w:val="0"/>
          <w:numId w:val="7"/>
        </w:numPr>
        <w:autoSpaceDE w:val="0"/>
        <w:autoSpaceDN w:val="0"/>
        <w:adjustRightInd w:val="0"/>
        <w:ind w:left="0" w:firstLine="851"/>
        <w:jc w:val="both"/>
        <w:rPr>
          <w:sz w:val="24"/>
          <w:szCs w:val="24"/>
        </w:rPr>
      </w:pPr>
      <w:r w:rsidRPr="00EA15FC">
        <w:rPr>
          <w:sz w:val="24"/>
          <w:szCs w:val="24"/>
        </w:rPr>
        <w:t>размер и порядок оплаты услуг кастодиана;</w:t>
      </w:r>
    </w:p>
    <w:p w:rsidR="005A6867" w:rsidRPr="00EA15FC" w:rsidRDefault="005A6867" w:rsidP="005A6867">
      <w:pPr>
        <w:numPr>
          <w:ilvl w:val="0"/>
          <w:numId w:val="7"/>
        </w:numPr>
        <w:autoSpaceDE w:val="0"/>
        <w:autoSpaceDN w:val="0"/>
        <w:adjustRightInd w:val="0"/>
        <w:ind w:left="0" w:firstLine="851"/>
        <w:jc w:val="both"/>
        <w:rPr>
          <w:sz w:val="24"/>
          <w:szCs w:val="24"/>
        </w:rPr>
      </w:pPr>
      <w:r w:rsidRPr="00EA15FC">
        <w:rPr>
          <w:sz w:val="24"/>
          <w:szCs w:val="24"/>
        </w:rPr>
        <w:t>форму и периодичность отчетности кастодиана перед клиентом;</w:t>
      </w:r>
    </w:p>
    <w:p w:rsidR="005A6867" w:rsidRPr="00EA15FC" w:rsidRDefault="005A6867" w:rsidP="005A6867">
      <w:pPr>
        <w:numPr>
          <w:ilvl w:val="0"/>
          <w:numId w:val="7"/>
        </w:numPr>
        <w:autoSpaceDE w:val="0"/>
        <w:autoSpaceDN w:val="0"/>
        <w:adjustRightInd w:val="0"/>
        <w:ind w:left="0" w:firstLine="851"/>
        <w:jc w:val="both"/>
        <w:rPr>
          <w:sz w:val="24"/>
          <w:szCs w:val="24"/>
        </w:rPr>
      </w:pPr>
      <w:r w:rsidRPr="00EA15FC">
        <w:rPr>
          <w:sz w:val="24"/>
          <w:szCs w:val="24"/>
        </w:rPr>
        <w:t>ответственность сторон за нарушение условий договора;</w:t>
      </w:r>
    </w:p>
    <w:p w:rsidR="005A6867" w:rsidRPr="00EA15FC" w:rsidRDefault="005A6867" w:rsidP="005A6867">
      <w:pPr>
        <w:numPr>
          <w:ilvl w:val="0"/>
          <w:numId w:val="7"/>
        </w:numPr>
        <w:autoSpaceDE w:val="0"/>
        <w:autoSpaceDN w:val="0"/>
        <w:adjustRightInd w:val="0"/>
        <w:ind w:left="0" w:firstLine="851"/>
        <w:jc w:val="both"/>
        <w:rPr>
          <w:sz w:val="24"/>
          <w:szCs w:val="24"/>
        </w:rPr>
      </w:pPr>
      <w:r w:rsidRPr="00EA15FC">
        <w:rPr>
          <w:sz w:val="24"/>
          <w:szCs w:val="24"/>
        </w:rPr>
        <w:t>условия и порядок получения доходов по ценным бумагам и зачисление их на счета клиентов, а также выплаты денег по приказам клиентов.</w:t>
      </w:r>
    </w:p>
    <w:p w:rsidR="005A6867" w:rsidRPr="00EA15FC" w:rsidRDefault="005A6867" w:rsidP="005A6867">
      <w:pPr>
        <w:autoSpaceDE w:val="0"/>
        <w:autoSpaceDN w:val="0"/>
        <w:adjustRightInd w:val="0"/>
        <w:ind w:firstLine="851"/>
        <w:jc w:val="both"/>
        <w:rPr>
          <w:sz w:val="24"/>
          <w:szCs w:val="24"/>
        </w:rPr>
      </w:pPr>
    </w:p>
    <w:p w:rsidR="005A6867" w:rsidRPr="00EA15FC" w:rsidRDefault="005A6867" w:rsidP="005A6867">
      <w:pPr>
        <w:autoSpaceDE w:val="0"/>
        <w:autoSpaceDN w:val="0"/>
        <w:adjustRightInd w:val="0"/>
        <w:ind w:firstLine="851"/>
        <w:jc w:val="both"/>
        <w:rPr>
          <w:sz w:val="24"/>
          <w:szCs w:val="24"/>
        </w:rPr>
      </w:pPr>
      <w:r w:rsidRPr="00EA15FC">
        <w:rPr>
          <w:b/>
          <w:bCs/>
          <w:iCs/>
          <w:sz w:val="24"/>
          <w:szCs w:val="24"/>
        </w:rPr>
        <w:t>В учредительном договоре</w:t>
      </w:r>
      <w:r w:rsidRPr="00EA15FC">
        <w:rPr>
          <w:sz w:val="24"/>
          <w:szCs w:val="24"/>
        </w:rPr>
        <w:t xml:space="preserve"> стороны:</w:t>
      </w:r>
    </w:p>
    <w:p w:rsidR="005A6867" w:rsidRPr="00EA15FC" w:rsidRDefault="005A6867" w:rsidP="005A6867">
      <w:pPr>
        <w:numPr>
          <w:ilvl w:val="0"/>
          <w:numId w:val="8"/>
        </w:numPr>
        <w:autoSpaceDE w:val="0"/>
        <w:autoSpaceDN w:val="0"/>
        <w:adjustRightInd w:val="0"/>
        <w:ind w:left="0" w:firstLine="851"/>
        <w:jc w:val="both"/>
        <w:rPr>
          <w:sz w:val="24"/>
          <w:szCs w:val="24"/>
        </w:rPr>
      </w:pPr>
      <w:r w:rsidRPr="00EA15FC">
        <w:rPr>
          <w:sz w:val="24"/>
          <w:szCs w:val="24"/>
        </w:rPr>
        <w:t xml:space="preserve">обязуются создать юридическое лицо, </w:t>
      </w:r>
    </w:p>
    <w:p w:rsidR="005A6867" w:rsidRPr="00EA15FC" w:rsidRDefault="005A6867" w:rsidP="005A6867">
      <w:pPr>
        <w:numPr>
          <w:ilvl w:val="0"/>
          <w:numId w:val="8"/>
        </w:numPr>
        <w:autoSpaceDE w:val="0"/>
        <w:autoSpaceDN w:val="0"/>
        <w:adjustRightInd w:val="0"/>
        <w:ind w:left="0" w:firstLine="851"/>
        <w:jc w:val="both"/>
        <w:rPr>
          <w:sz w:val="24"/>
          <w:szCs w:val="24"/>
        </w:rPr>
      </w:pPr>
      <w:r w:rsidRPr="00EA15FC">
        <w:rPr>
          <w:sz w:val="24"/>
          <w:szCs w:val="24"/>
        </w:rPr>
        <w:t>определяют порядок совместной деятельности по его созданию,</w:t>
      </w:r>
    </w:p>
    <w:p w:rsidR="005A6867" w:rsidRPr="00EA15FC" w:rsidRDefault="005A6867" w:rsidP="005A6867">
      <w:pPr>
        <w:numPr>
          <w:ilvl w:val="0"/>
          <w:numId w:val="8"/>
        </w:numPr>
        <w:autoSpaceDE w:val="0"/>
        <w:autoSpaceDN w:val="0"/>
        <w:adjustRightInd w:val="0"/>
        <w:ind w:left="0" w:firstLine="851"/>
        <w:jc w:val="both"/>
        <w:rPr>
          <w:sz w:val="24"/>
          <w:szCs w:val="24"/>
        </w:rPr>
      </w:pPr>
      <w:r w:rsidRPr="00EA15FC">
        <w:rPr>
          <w:sz w:val="24"/>
          <w:szCs w:val="24"/>
        </w:rPr>
        <w:t>условия передачи в его собственность (хозяйственное ведение, оперативное управление) своего имущества и участия в его деятельности.</w:t>
      </w:r>
    </w:p>
    <w:p w:rsidR="005A6867" w:rsidRPr="00EA15FC" w:rsidRDefault="005A6867" w:rsidP="005A6867">
      <w:pPr>
        <w:numPr>
          <w:ilvl w:val="0"/>
          <w:numId w:val="8"/>
        </w:numPr>
        <w:autoSpaceDE w:val="0"/>
        <w:autoSpaceDN w:val="0"/>
        <w:adjustRightInd w:val="0"/>
        <w:ind w:left="0" w:firstLine="851"/>
        <w:jc w:val="both"/>
        <w:rPr>
          <w:sz w:val="24"/>
          <w:szCs w:val="24"/>
        </w:rPr>
      </w:pPr>
      <w:r w:rsidRPr="00EA15FC">
        <w:rPr>
          <w:sz w:val="24"/>
          <w:szCs w:val="24"/>
        </w:rPr>
        <w:t>условия и порядок распределения между учредителями чистого дохода,</w:t>
      </w:r>
    </w:p>
    <w:p w:rsidR="005A6867" w:rsidRPr="00EA15FC" w:rsidRDefault="005A6867" w:rsidP="005A6867">
      <w:pPr>
        <w:numPr>
          <w:ilvl w:val="0"/>
          <w:numId w:val="8"/>
        </w:numPr>
        <w:autoSpaceDE w:val="0"/>
        <w:autoSpaceDN w:val="0"/>
        <w:adjustRightInd w:val="0"/>
        <w:ind w:left="0" w:firstLine="851"/>
        <w:jc w:val="both"/>
        <w:rPr>
          <w:sz w:val="24"/>
          <w:szCs w:val="24"/>
        </w:rPr>
      </w:pPr>
      <w:r w:rsidRPr="00EA15FC">
        <w:rPr>
          <w:sz w:val="24"/>
          <w:szCs w:val="24"/>
        </w:rPr>
        <w:t xml:space="preserve">управления деятельностью юридического лица, </w:t>
      </w:r>
    </w:p>
    <w:p w:rsidR="005A6867" w:rsidRPr="00EA15FC" w:rsidRDefault="005A6867" w:rsidP="005A6867">
      <w:pPr>
        <w:numPr>
          <w:ilvl w:val="0"/>
          <w:numId w:val="8"/>
        </w:numPr>
        <w:autoSpaceDE w:val="0"/>
        <w:autoSpaceDN w:val="0"/>
        <w:adjustRightInd w:val="0"/>
        <w:ind w:left="0" w:firstLine="851"/>
        <w:jc w:val="both"/>
        <w:rPr>
          <w:sz w:val="24"/>
          <w:szCs w:val="24"/>
        </w:rPr>
      </w:pPr>
      <w:r w:rsidRPr="00EA15FC">
        <w:rPr>
          <w:sz w:val="24"/>
          <w:szCs w:val="24"/>
        </w:rPr>
        <w:t>выхода учредителей из его состава и утверждается его устав.</w:t>
      </w:r>
    </w:p>
    <w:p w:rsidR="005A6867" w:rsidRPr="00EA15FC" w:rsidRDefault="005A6867" w:rsidP="005A6867">
      <w:pPr>
        <w:autoSpaceDE w:val="0"/>
        <w:autoSpaceDN w:val="0"/>
        <w:adjustRightInd w:val="0"/>
        <w:ind w:firstLine="851"/>
        <w:jc w:val="both"/>
        <w:rPr>
          <w:sz w:val="24"/>
          <w:szCs w:val="24"/>
        </w:rPr>
      </w:pPr>
    </w:p>
    <w:p w:rsidR="005A6867" w:rsidRPr="00EA15FC" w:rsidRDefault="005A6867" w:rsidP="005A6867">
      <w:pPr>
        <w:autoSpaceDE w:val="0"/>
        <w:autoSpaceDN w:val="0"/>
        <w:adjustRightInd w:val="0"/>
        <w:ind w:firstLine="851"/>
        <w:jc w:val="both"/>
        <w:rPr>
          <w:sz w:val="24"/>
          <w:szCs w:val="24"/>
        </w:rPr>
      </w:pPr>
      <w:r w:rsidRPr="00EA15FC">
        <w:rPr>
          <w:b/>
          <w:bCs/>
          <w:iCs/>
          <w:sz w:val="24"/>
          <w:szCs w:val="24"/>
        </w:rPr>
        <w:t>Договор на оказание туристских услуг</w:t>
      </w:r>
      <w:r w:rsidRPr="00EA15FC">
        <w:rPr>
          <w:sz w:val="24"/>
          <w:szCs w:val="24"/>
        </w:rPr>
        <w:t xml:space="preserve"> осуществляется на основании договора. </w:t>
      </w:r>
    </w:p>
    <w:p w:rsidR="005A6867" w:rsidRPr="00EA15FC" w:rsidRDefault="005A6867" w:rsidP="005A6867">
      <w:pPr>
        <w:autoSpaceDE w:val="0"/>
        <w:autoSpaceDN w:val="0"/>
        <w:adjustRightInd w:val="0"/>
        <w:ind w:firstLine="851"/>
        <w:jc w:val="both"/>
        <w:rPr>
          <w:sz w:val="24"/>
          <w:szCs w:val="24"/>
        </w:rPr>
      </w:pPr>
      <w:r w:rsidRPr="00EA15FC">
        <w:rPr>
          <w:sz w:val="24"/>
          <w:szCs w:val="24"/>
        </w:rPr>
        <w:t>К существенным условиям договора относятся:</w:t>
      </w:r>
    </w:p>
    <w:p w:rsidR="005A6867" w:rsidRPr="00EA15FC" w:rsidRDefault="005A6867" w:rsidP="005A6867">
      <w:pPr>
        <w:numPr>
          <w:ilvl w:val="0"/>
          <w:numId w:val="14"/>
        </w:numPr>
        <w:autoSpaceDE w:val="0"/>
        <w:autoSpaceDN w:val="0"/>
        <w:adjustRightInd w:val="0"/>
        <w:ind w:left="0" w:firstLine="851"/>
        <w:jc w:val="both"/>
        <w:rPr>
          <w:sz w:val="24"/>
          <w:szCs w:val="24"/>
        </w:rPr>
      </w:pPr>
      <w:r w:rsidRPr="00EA15FC">
        <w:rPr>
          <w:sz w:val="24"/>
          <w:szCs w:val="24"/>
        </w:rPr>
        <w:t>информация о туроператоре или турагенте, включая данные о лицензии на осуществление туристской деятельности, его наименование, местонахождение и банковские реквизиты;</w:t>
      </w:r>
    </w:p>
    <w:p w:rsidR="005A6867" w:rsidRPr="00EA15FC" w:rsidRDefault="005A6867" w:rsidP="005A6867">
      <w:pPr>
        <w:numPr>
          <w:ilvl w:val="0"/>
          <w:numId w:val="14"/>
        </w:numPr>
        <w:autoSpaceDE w:val="0"/>
        <w:autoSpaceDN w:val="0"/>
        <w:adjustRightInd w:val="0"/>
        <w:ind w:left="0" w:firstLine="851"/>
        <w:jc w:val="both"/>
        <w:rPr>
          <w:sz w:val="24"/>
          <w:szCs w:val="24"/>
        </w:rPr>
      </w:pPr>
      <w:r w:rsidRPr="00EA15FC">
        <w:rPr>
          <w:sz w:val="24"/>
          <w:szCs w:val="24"/>
        </w:rPr>
        <w:t>сведения о туристе в объеме, необходимом для реализации туристского продукта;</w:t>
      </w:r>
    </w:p>
    <w:p w:rsidR="005A6867" w:rsidRPr="00EA15FC" w:rsidRDefault="005A6867" w:rsidP="005A6867">
      <w:pPr>
        <w:numPr>
          <w:ilvl w:val="0"/>
          <w:numId w:val="14"/>
        </w:numPr>
        <w:autoSpaceDE w:val="0"/>
        <w:autoSpaceDN w:val="0"/>
        <w:adjustRightInd w:val="0"/>
        <w:ind w:left="0" w:firstLine="851"/>
        <w:jc w:val="both"/>
        <w:rPr>
          <w:sz w:val="24"/>
          <w:szCs w:val="24"/>
        </w:rPr>
      </w:pPr>
      <w:r w:rsidRPr="00EA15FC">
        <w:rPr>
          <w:sz w:val="24"/>
          <w:szCs w:val="24"/>
        </w:rPr>
        <w:t>достоверная информация о потребительских свойствах туристского продукта, включая информацию о программе и маршруте путешествия в стране (месте) пребывания с указанием всех пунктов пребывания, об условиях безопасности туристов, о наличии сертификата на туристские услуги;</w:t>
      </w:r>
    </w:p>
    <w:p w:rsidR="005A6867" w:rsidRPr="00EA15FC" w:rsidRDefault="005A6867" w:rsidP="005A6867">
      <w:pPr>
        <w:numPr>
          <w:ilvl w:val="0"/>
          <w:numId w:val="14"/>
        </w:numPr>
        <w:autoSpaceDE w:val="0"/>
        <w:autoSpaceDN w:val="0"/>
        <w:adjustRightInd w:val="0"/>
        <w:ind w:left="0" w:firstLine="851"/>
        <w:jc w:val="both"/>
        <w:rPr>
          <w:sz w:val="24"/>
          <w:szCs w:val="24"/>
        </w:rPr>
      </w:pPr>
      <w:r w:rsidRPr="00EA15FC">
        <w:rPr>
          <w:sz w:val="24"/>
          <w:szCs w:val="24"/>
        </w:rPr>
        <w:t>дата и время начала и окончания путешествия;</w:t>
      </w:r>
    </w:p>
    <w:p w:rsidR="005A6867" w:rsidRPr="00EA15FC" w:rsidRDefault="005A6867" w:rsidP="005A6867">
      <w:pPr>
        <w:numPr>
          <w:ilvl w:val="0"/>
          <w:numId w:val="14"/>
        </w:numPr>
        <w:autoSpaceDE w:val="0"/>
        <w:autoSpaceDN w:val="0"/>
        <w:adjustRightInd w:val="0"/>
        <w:ind w:left="0" w:firstLine="851"/>
        <w:jc w:val="both"/>
        <w:rPr>
          <w:sz w:val="24"/>
          <w:szCs w:val="24"/>
        </w:rPr>
      </w:pPr>
      <w:r w:rsidRPr="00EA15FC">
        <w:rPr>
          <w:sz w:val="24"/>
          <w:szCs w:val="24"/>
        </w:rPr>
        <w:t>порядок встречи, проводов и сопровождения туристов;</w:t>
      </w:r>
    </w:p>
    <w:p w:rsidR="005A6867" w:rsidRPr="00EA15FC" w:rsidRDefault="005A6867" w:rsidP="005A6867">
      <w:pPr>
        <w:numPr>
          <w:ilvl w:val="0"/>
          <w:numId w:val="14"/>
        </w:numPr>
        <w:autoSpaceDE w:val="0"/>
        <w:autoSpaceDN w:val="0"/>
        <w:adjustRightInd w:val="0"/>
        <w:ind w:left="0" w:firstLine="851"/>
        <w:jc w:val="both"/>
        <w:rPr>
          <w:sz w:val="24"/>
          <w:szCs w:val="24"/>
        </w:rPr>
      </w:pPr>
      <w:r w:rsidRPr="00EA15FC">
        <w:rPr>
          <w:sz w:val="24"/>
          <w:szCs w:val="24"/>
        </w:rPr>
        <w:t>цена туристского продукта и порядок его оплаты;</w:t>
      </w:r>
    </w:p>
    <w:p w:rsidR="005A6867" w:rsidRPr="00EA15FC" w:rsidRDefault="005A6867" w:rsidP="005A6867">
      <w:pPr>
        <w:numPr>
          <w:ilvl w:val="0"/>
          <w:numId w:val="14"/>
        </w:numPr>
        <w:autoSpaceDE w:val="0"/>
        <w:autoSpaceDN w:val="0"/>
        <w:adjustRightInd w:val="0"/>
        <w:ind w:left="0" w:firstLine="851"/>
        <w:jc w:val="both"/>
        <w:rPr>
          <w:sz w:val="24"/>
          <w:szCs w:val="24"/>
        </w:rPr>
      </w:pPr>
      <w:r w:rsidRPr="00EA15FC">
        <w:rPr>
          <w:sz w:val="24"/>
          <w:szCs w:val="24"/>
        </w:rPr>
        <w:t>права, обязанности и ответственность сторон;</w:t>
      </w:r>
    </w:p>
    <w:p w:rsidR="005A6867" w:rsidRPr="00EA15FC" w:rsidRDefault="005A6867" w:rsidP="005A6867">
      <w:pPr>
        <w:numPr>
          <w:ilvl w:val="0"/>
          <w:numId w:val="14"/>
        </w:numPr>
        <w:autoSpaceDE w:val="0"/>
        <w:autoSpaceDN w:val="0"/>
        <w:adjustRightInd w:val="0"/>
        <w:ind w:left="0" w:firstLine="851"/>
        <w:jc w:val="both"/>
        <w:rPr>
          <w:sz w:val="24"/>
          <w:szCs w:val="24"/>
        </w:rPr>
      </w:pPr>
      <w:r w:rsidRPr="00EA15FC">
        <w:rPr>
          <w:sz w:val="24"/>
          <w:szCs w:val="24"/>
        </w:rPr>
        <w:t>условия изменения и расторжения договора;</w:t>
      </w:r>
    </w:p>
    <w:p w:rsidR="005A6867" w:rsidRPr="00EA15FC" w:rsidRDefault="005A6867" w:rsidP="005A6867">
      <w:pPr>
        <w:numPr>
          <w:ilvl w:val="0"/>
          <w:numId w:val="14"/>
        </w:numPr>
        <w:autoSpaceDE w:val="0"/>
        <w:autoSpaceDN w:val="0"/>
        <w:adjustRightInd w:val="0"/>
        <w:ind w:left="0" w:firstLine="851"/>
        <w:jc w:val="both"/>
        <w:rPr>
          <w:sz w:val="24"/>
          <w:szCs w:val="24"/>
        </w:rPr>
      </w:pPr>
      <w:r w:rsidRPr="00EA15FC">
        <w:rPr>
          <w:sz w:val="24"/>
          <w:szCs w:val="24"/>
        </w:rPr>
        <w:t>сведения и условия доставки багажа туриста в пункт назначения и правовые последствия ненадлежащего исполнения данного пункта договора;</w:t>
      </w:r>
    </w:p>
    <w:p w:rsidR="005A6867" w:rsidRPr="00EA15FC" w:rsidRDefault="005A6867" w:rsidP="005A6867">
      <w:pPr>
        <w:numPr>
          <w:ilvl w:val="0"/>
          <w:numId w:val="14"/>
        </w:numPr>
        <w:autoSpaceDE w:val="0"/>
        <w:autoSpaceDN w:val="0"/>
        <w:adjustRightInd w:val="0"/>
        <w:ind w:left="0" w:firstLine="851"/>
        <w:jc w:val="both"/>
        <w:rPr>
          <w:sz w:val="24"/>
          <w:szCs w:val="24"/>
        </w:rPr>
      </w:pPr>
      <w:r w:rsidRPr="00EA15FC">
        <w:rPr>
          <w:sz w:val="24"/>
          <w:szCs w:val="24"/>
        </w:rPr>
        <w:t>иные условия договора, определяемые по соглашению сторон.</w:t>
      </w:r>
    </w:p>
    <w:p w:rsidR="005A6867" w:rsidRPr="00EA15FC" w:rsidRDefault="005A6867" w:rsidP="005A6867">
      <w:pPr>
        <w:autoSpaceDE w:val="0"/>
        <w:autoSpaceDN w:val="0"/>
        <w:adjustRightInd w:val="0"/>
        <w:ind w:firstLine="851"/>
        <w:jc w:val="both"/>
        <w:rPr>
          <w:sz w:val="24"/>
          <w:szCs w:val="24"/>
        </w:rPr>
      </w:pPr>
    </w:p>
    <w:p w:rsidR="005A6867" w:rsidRPr="00EA15FC" w:rsidRDefault="005A6867" w:rsidP="005A6867">
      <w:pPr>
        <w:autoSpaceDE w:val="0"/>
        <w:autoSpaceDN w:val="0"/>
        <w:adjustRightInd w:val="0"/>
        <w:ind w:firstLine="851"/>
        <w:jc w:val="both"/>
        <w:rPr>
          <w:sz w:val="24"/>
          <w:szCs w:val="24"/>
        </w:rPr>
      </w:pPr>
      <w:r w:rsidRPr="00EA15FC">
        <w:rPr>
          <w:b/>
          <w:bCs/>
          <w:iCs/>
          <w:sz w:val="24"/>
          <w:szCs w:val="24"/>
        </w:rPr>
        <w:t>Контракт о разделе продукции</w:t>
      </w:r>
      <w:r w:rsidRPr="00EA15FC">
        <w:rPr>
          <w:sz w:val="24"/>
          <w:szCs w:val="24"/>
        </w:rPr>
        <w:t xml:space="preserve"> является договором, в соответствии с которым Республика Казахстан предоставляет недропользователю на платной основе право на добычу полезных ископаемых на контрактной территории и ведение связанных с этим работ за его счет, и должен содержать следующие условия:</w:t>
      </w:r>
    </w:p>
    <w:p w:rsidR="005A6867" w:rsidRPr="00EA15FC" w:rsidRDefault="005A6867" w:rsidP="005A6867">
      <w:pPr>
        <w:numPr>
          <w:ilvl w:val="0"/>
          <w:numId w:val="13"/>
        </w:numPr>
        <w:autoSpaceDE w:val="0"/>
        <w:autoSpaceDN w:val="0"/>
        <w:adjustRightInd w:val="0"/>
        <w:ind w:left="0" w:firstLine="851"/>
        <w:jc w:val="both"/>
        <w:rPr>
          <w:sz w:val="24"/>
          <w:szCs w:val="24"/>
        </w:rPr>
      </w:pPr>
      <w:r w:rsidRPr="00EA15FC">
        <w:rPr>
          <w:sz w:val="24"/>
          <w:szCs w:val="24"/>
        </w:rPr>
        <w:t>общий объем продукции, подлежащей разделу;</w:t>
      </w:r>
    </w:p>
    <w:p w:rsidR="005A6867" w:rsidRPr="00EA15FC" w:rsidRDefault="005A6867" w:rsidP="005A6867">
      <w:pPr>
        <w:numPr>
          <w:ilvl w:val="0"/>
          <w:numId w:val="13"/>
        </w:numPr>
        <w:autoSpaceDE w:val="0"/>
        <w:autoSpaceDN w:val="0"/>
        <w:adjustRightInd w:val="0"/>
        <w:ind w:left="0" w:firstLine="851"/>
        <w:jc w:val="both"/>
        <w:rPr>
          <w:sz w:val="24"/>
          <w:szCs w:val="24"/>
        </w:rPr>
      </w:pPr>
      <w:r w:rsidRPr="00EA15FC">
        <w:rPr>
          <w:sz w:val="24"/>
          <w:szCs w:val="24"/>
        </w:rPr>
        <w:t>определение доли Республики Казахстан и прибыльной продукции недропользователя;</w:t>
      </w:r>
    </w:p>
    <w:p w:rsidR="005A6867" w:rsidRPr="00EA15FC" w:rsidRDefault="005A6867" w:rsidP="005A6867">
      <w:pPr>
        <w:numPr>
          <w:ilvl w:val="0"/>
          <w:numId w:val="13"/>
        </w:numPr>
        <w:autoSpaceDE w:val="0"/>
        <w:autoSpaceDN w:val="0"/>
        <w:adjustRightInd w:val="0"/>
        <w:ind w:left="0" w:firstLine="851"/>
        <w:jc w:val="both"/>
        <w:rPr>
          <w:sz w:val="24"/>
          <w:szCs w:val="24"/>
        </w:rPr>
      </w:pPr>
      <w:r w:rsidRPr="00EA15FC">
        <w:rPr>
          <w:sz w:val="24"/>
          <w:szCs w:val="24"/>
        </w:rPr>
        <w:t>форма раздела (натуральная, денежная) прибыльной продукции (продукции, подлежащей разделу после вычета компенсационной продукции);</w:t>
      </w:r>
    </w:p>
    <w:p w:rsidR="005A6867" w:rsidRPr="00EA15FC" w:rsidRDefault="005A6867" w:rsidP="005A6867">
      <w:pPr>
        <w:numPr>
          <w:ilvl w:val="0"/>
          <w:numId w:val="13"/>
        </w:numPr>
        <w:autoSpaceDE w:val="0"/>
        <w:autoSpaceDN w:val="0"/>
        <w:adjustRightInd w:val="0"/>
        <w:ind w:left="0" w:firstLine="851"/>
        <w:jc w:val="both"/>
        <w:rPr>
          <w:sz w:val="24"/>
          <w:szCs w:val="24"/>
        </w:rPr>
      </w:pPr>
      <w:r w:rsidRPr="00EA15FC">
        <w:rPr>
          <w:sz w:val="24"/>
          <w:szCs w:val="24"/>
        </w:rPr>
        <w:t>определение части добытой продукции, которая передается в собственность недропользователю для возмещения затрат на выполнение работ по контракту (компенсационная продукция);</w:t>
      </w:r>
    </w:p>
    <w:p w:rsidR="005A6867" w:rsidRPr="00EA15FC" w:rsidRDefault="005A6867" w:rsidP="005A6867">
      <w:pPr>
        <w:numPr>
          <w:ilvl w:val="0"/>
          <w:numId w:val="13"/>
        </w:numPr>
        <w:autoSpaceDE w:val="0"/>
        <w:autoSpaceDN w:val="0"/>
        <w:adjustRightInd w:val="0"/>
        <w:ind w:left="0" w:firstLine="851"/>
        <w:jc w:val="both"/>
        <w:rPr>
          <w:sz w:val="24"/>
          <w:szCs w:val="24"/>
        </w:rPr>
      </w:pPr>
      <w:r w:rsidRPr="00EA15FC">
        <w:rPr>
          <w:sz w:val="24"/>
          <w:szCs w:val="24"/>
        </w:rPr>
        <w:lastRenderedPageBreak/>
        <w:t>установление цены и определение стоимости продукции при получении доли продукции в денежном эквиваленте.</w:t>
      </w:r>
    </w:p>
    <w:p w:rsidR="005A6867" w:rsidRPr="00EA15FC" w:rsidRDefault="005A6867" w:rsidP="005A6867">
      <w:pPr>
        <w:autoSpaceDE w:val="0"/>
        <w:autoSpaceDN w:val="0"/>
        <w:adjustRightInd w:val="0"/>
        <w:ind w:firstLine="851"/>
        <w:jc w:val="both"/>
        <w:rPr>
          <w:sz w:val="24"/>
          <w:szCs w:val="24"/>
        </w:rPr>
      </w:pPr>
    </w:p>
    <w:p w:rsidR="005A6867" w:rsidRPr="00EA15FC" w:rsidRDefault="005A6867" w:rsidP="005A6867">
      <w:pPr>
        <w:autoSpaceDE w:val="0"/>
        <w:autoSpaceDN w:val="0"/>
        <w:adjustRightInd w:val="0"/>
        <w:ind w:firstLine="851"/>
        <w:jc w:val="both"/>
        <w:rPr>
          <w:sz w:val="24"/>
          <w:szCs w:val="24"/>
        </w:rPr>
      </w:pPr>
      <w:r w:rsidRPr="00EA15FC">
        <w:rPr>
          <w:b/>
          <w:bCs/>
          <w:iCs/>
          <w:sz w:val="24"/>
          <w:szCs w:val="24"/>
        </w:rPr>
        <w:t>В договоре о залоге</w:t>
      </w:r>
      <w:r w:rsidRPr="00EA15FC">
        <w:rPr>
          <w:sz w:val="24"/>
          <w:szCs w:val="24"/>
        </w:rPr>
        <w:t xml:space="preserve"> должны быть указаны:</w:t>
      </w:r>
    </w:p>
    <w:p w:rsidR="005A6867" w:rsidRPr="00EA15FC" w:rsidRDefault="005A6867" w:rsidP="005A6867">
      <w:pPr>
        <w:numPr>
          <w:ilvl w:val="1"/>
          <w:numId w:val="13"/>
        </w:numPr>
        <w:autoSpaceDE w:val="0"/>
        <w:autoSpaceDN w:val="0"/>
        <w:adjustRightInd w:val="0"/>
        <w:ind w:left="0" w:firstLine="851"/>
        <w:jc w:val="both"/>
        <w:rPr>
          <w:sz w:val="24"/>
          <w:szCs w:val="24"/>
        </w:rPr>
      </w:pPr>
      <w:r w:rsidRPr="00EA15FC">
        <w:rPr>
          <w:sz w:val="24"/>
          <w:szCs w:val="24"/>
        </w:rPr>
        <w:t>предмет залога и его оценка,</w:t>
      </w:r>
    </w:p>
    <w:p w:rsidR="005A6867" w:rsidRPr="00EA15FC" w:rsidRDefault="005A6867" w:rsidP="005A6867">
      <w:pPr>
        <w:numPr>
          <w:ilvl w:val="1"/>
          <w:numId w:val="13"/>
        </w:numPr>
        <w:autoSpaceDE w:val="0"/>
        <w:autoSpaceDN w:val="0"/>
        <w:adjustRightInd w:val="0"/>
        <w:ind w:left="0" w:firstLine="851"/>
        <w:jc w:val="both"/>
        <w:rPr>
          <w:sz w:val="24"/>
          <w:szCs w:val="24"/>
        </w:rPr>
      </w:pPr>
      <w:r w:rsidRPr="00EA15FC">
        <w:rPr>
          <w:sz w:val="24"/>
          <w:szCs w:val="24"/>
        </w:rPr>
        <w:t>существо, размер и срок исполнения обязательства, обеспечиваемого залогом</w:t>
      </w:r>
    </w:p>
    <w:p w:rsidR="005A6867" w:rsidRPr="00EA15FC" w:rsidRDefault="005A6867" w:rsidP="005A6867">
      <w:pPr>
        <w:numPr>
          <w:ilvl w:val="1"/>
          <w:numId w:val="13"/>
        </w:numPr>
        <w:autoSpaceDE w:val="0"/>
        <w:autoSpaceDN w:val="0"/>
        <w:adjustRightInd w:val="0"/>
        <w:ind w:left="0" w:firstLine="851"/>
        <w:jc w:val="both"/>
        <w:rPr>
          <w:sz w:val="24"/>
          <w:szCs w:val="24"/>
        </w:rPr>
      </w:pPr>
      <w:r w:rsidRPr="00EA15FC">
        <w:rPr>
          <w:sz w:val="24"/>
          <w:szCs w:val="24"/>
        </w:rPr>
        <w:t>указание на то, у какой из сторон находится заложенное имущество, и допустимость его использования.</w:t>
      </w:r>
    </w:p>
    <w:p w:rsidR="005A6867" w:rsidRPr="00EA15FC" w:rsidRDefault="005A6867" w:rsidP="005A6867">
      <w:pPr>
        <w:autoSpaceDE w:val="0"/>
        <w:autoSpaceDN w:val="0"/>
        <w:adjustRightInd w:val="0"/>
        <w:ind w:firstLine="851"/>
        <w:jc w:val="both"/>
        <w:rPr>
          <w:b/>
          <w:bCs/>
          <w:sz w:val="24"/>
          <w:szCs w:val="24"/>
        </w:rPr>
      </w:pPr>
    </w:p>
    <w:p w:rsidR="005A6867" w:rsidRPr="00EA15FC" w:rsidRDefault="005A6867" w:rsidP="005A6867">
      <w:pPr>
        <w:autoSpaceDE w:val="0"/>
        <w:autoSpaceDN w:val="0"/>
        <w:adjustRightInd w:val="0"/>
        <w:ind w:firstLine="851"/>
        <w:jc w:val="both"/>
        <w:rPr>
          <w:sz w:val="24"/>
          <w:szCs w:val="24"/>
        </w:rPr>
      </w:pPr>
      <w:r w:rsidRPr="00EA15FC">
        <w:rPr>
          <w:b/>
          <w:bCs/>
          <w:iCs/>
          <w:sz w:val="24"/>
          <w:szCs w:val="24"/>
        </w:rPr>
        <w:t>В договоре подряда</w:t>
      </w:r>
      <w:r w:rsidRPr="00EA15FC">
        <w:rPr>
          <w:sz w:val="24"/>
          <w:szCs w:val="24"/>
        </w:rPr>
        <w:t xml:space="preserve"> в обязательном порядке указываются:</w:t>
      </w:r>
    </w:p>
    <w:p w:rsidR="005A6867" w:rsidRPr="00EA15FC" w:rsidRDefault="005A6867" w:rsidP="005A6867">
      <w:pPr>
        <w:numPr>
          <w:ilvl w:val="2"/>
          <w:numId w:val="13"/>
        </w:numPr>
        <w:tabs>
          <w:tab w:val="num" w:pos="2645"/>
        </w:tabs>
        <w:autoSpaceDE w:val="0"/>
        <w:autoSpaceDN w:val="0"/>
        <w:adjustRightInd w:val="0"/>
        <w:ind w:left="0" w:firstLine="851"/>
        <w:jc w:val="both"/>
        <w:rPr>
          <w:sz w:val="24"/>
          <w:szCs w:val="24"/>
        </w:rPr>
      </w:pPr>
      <w:r w:rsidRPr="00EA15FC">
        <w:rPr>
          <w:sz w:val="24"/>
          <w:szCs w:val="24"/>
        </w:rPr>
        <w:t>виды и объемы работ (услуг), которые подрядчик (генеральный подрядчик) намеревается передать на исполнение субподрядчикам. При этом не допускается передача на субподряд в совокупности более двух третей предусмотренных договором стоимости всех подрядных работ (цены подряда);</w:t>
      </w:r>
    </w:p>
    <w:p w:rsidR="005A6867" w:rsidRPr="00EA15FC" w:rsidRDefault="005A6867" w:rsidP="005A6867">
      <w:pPr>
        <w:numPr>
          <w:ilvl w:val="2"/>
          <w:numId w:val="13"/>
        </w:numPr>
        <w:tabs>
          <w:tab w:val="num" w:pos="2645"/>
        </w:tabs>
        <w:ind w:left="0" w:firstLine="851"/>
        <w:jc w:val="both"/>
        <w:rPr>
          <w:sz w:val="24"/>
          <w:szCs w:val="24"/>
        </w:rPr>
      </w:pPr>
      <w:r w:rsidRPr="00EA15FC">
        <w:rPr>
          <w:sz w:val="24"/>
          <w:szCs w:val="24"/>
        </w:rPr>
        <w:t xml:space="preserve">обязанности и ответственность заказчика перед подрядчиком и подрядчика перед заказчиком; </w:t>
      </w:r>
    </w:p>
    <w:p w:rsidR="005A6867" w:rsidRPr="00EA15FC" w:rsidRDefault="005A6867" w:rsidP="005A6867">
      <w:pPr>
        <w:numPr>
          <w:ilvl w:val="2"/>
          <w:numId w:val="13"/>
        </w:numPr>
        <w:tabs>
          <w:tab w:val="num" w:pos="2645"/>
        </w:tabs>
        <w:ind w:left="0" w:firstLine="851"/>
        <w:jc w:val="both"/>
        <w:rPr>
          <w:sz w:val="24"/>
          <w:szCs w:val="24"/>
        </w:rPr>
      </w:pPr>
      <w:r w:rsidRPr="00EA15FC">
        <w:rPr>
          <w:sz w:val="24"/>
          <w:szCs w:val="24"/>
        </w:rPr>
        <w:t>гарантийные сроки устойчивого функционирования объекта строительства после сдачи его в эксплуатацию, определяющие финансовую ответственность подрядчика.</w:t>
      </w:r>
    </w:p>
    <w:p w:rsidR="005A6867" w:rsidRPr="00EA15FC" w:rsidRDefault="005A6867" w:rsidP="005A6867">
      <w:pPr>
        <w:ind w:firstLine="851"/>
        <w:jc w:val="both"/>
        <w:rPr>
          <w:sz w:val="24"/>
          <w:szCs w:val="24"/>
        </w:rPr>
      </w:pPr>
    </w:p>
    <w:p w:rsidR="005A6867" w:rsidRPr="00EA15FC" w:rsidRDefault="005A6867" w:rsidP="005A6867">
      <w:pPr>
        <w:autoSpaceDE w:val="0"/>
        <w:autoSpaceDN w:val="0"/>
        <w:adjustRightInd w:val="0"/>
        <w:ind w:firstLine="851"/>
        <w:jc w:val="both"/>
        <w:rPr>
          <w:sz w:val="24"/>
          <w:szCs w:val="24"/>
        </w:rPr>
      </w:pPr>
      <w:r w:rsidRPr="00EA15FC">
        <w:rPr>
          <w:b/>
          <w:bCs/>
          <w:iCs/>
          <w:sz w:val="24"/>
          <w:szCs w:val="24"/>
        </w:rPr>
        <w:t>Отраслевое  и региональное соглашения</w:t>
      </w:r>
      <w:r w:rsidRPr="00EA15FC">
        <w:rPr>
          <w:sz w:val="24"/>
          <w:szCs w:val="24"/>
        </w:rPr>
        <w:t xml:space="preserve"> должны включать в себя положения:</w:t>
      </w:r>
    </w:p>
    <w:p w:rsidR="005A6867" w:rsidRPr="00EA15FC" w:rsidRDefault="005A6867" w:rsidP="005A6867">
      <w:pPr>
        <w:numPr>
          <w:ilvl w:val="0"/>
          <w:numId w:val="22"/>
        </w:numPr>
        <w:autoSpaceDE w:val="0"/>
        <w:autoSpaceDN w:val="0"/>
        <w:adjustRightInd w:val="0"/>
        <w:ind w:left="0" w:firstLine="851"/>
        <w:jc w:val="both"/>
        <w:rPr>
          <w:sz w:val="24"/>
          <w:szCs w:val="24"/>
        </w:rPr>
      </w:pPr>
      <w:r w:rsidRPr="00EA15FC">
        <w:rPr>
          <w:sz w:val="24"/>
          <w:szCs w:val="24"/>
        </w:rPr>
        <w:t>о сроке действия;</w:t>
      </w:r>
    </w:p>
    <w:p w:rsidR="005A6867" w:rsidRPr="00EA15FC" w:rsidRDefault="005A6867" w:rsidP="005A6867">
      <w:pPr>
        <w:numPr>
          <w:ilvl w:val="0"/>
          <w:numId w:val="22"/>
        </w:numPr>
        <w:autoSpaceDE w:val="0"/>
        <w:autoSpaceDN w:val="0"/>
        <w:adjustRightInd w:val="0"/>
        <w:ind w:left="0" w:firstLine="851"/>
        <w:jc w:val="both"/>
        <w:rPr>
          <w:sz w:val="24"/>
          <w:szCs w:val="24"/>
        </w:rPr>
      </w:pPr>
      <w:r w:rsidRPr="00EA15FC">
        <w:rPr>
          <w:sz w:val="24"/>
          <w:szCs w:val="24"/>
        </w:rPr>
        <w:t>о порядке контроля за исполнением;</w:t>
      </w:r>
    </w:p>
    <w:p w:rsidR="005A6867" w:rsidRPr="00EA15FC" w:rsidRDefault="005A6867" w:rsidP="005A6867">
      <w:pPr>
        <w:numPr>
          <w:ilvl w:val="0"/>
          <w:numId w:val="22"/>
        </w:numPr>
        <w:autoSpaceDE w:val="0"/>
        <w:autoSpaceDN w:val="0"/>
        <w:adjustRightInd w:val="0"/>
        <w:ind w:left="0" w:firstLine="851"/>
        <w:jc w:val="both"/>
        <w:rPr>
          <w:sz w:val="24"/>
          <w:szCs w:val="24"/>
        </w:rPr>
      </w:pPr>
      <w:r w:rsidRPr="00EA15FC">
        <w:rPr>
          <w:sz w:val="24"/>
          <w:szCs w:val="24"/>
        </w:rPr>
        <w:t>о порядке внесения изменений и дополнений в соглашение;</w:t>
      </w:r>
    </w:p>
    <w:p w:rsidR="005A6867" w:rsidRPr="00EA15FC" w:rsidRDefault="005A6867" w:rsidP="005A6867">
      <w:pPr>
        <w:numPr>
          <w:ilvl w:val="0"/>
          <w:numId w:val="22"/>
        </w:numPr>
        <w:autoSpaceDE w:val="0"/>
        <w:autoSpaceDN w:val="0"/>
        <w:adjustRightInd w:val="0"/>
        <w:ind w:left="0" w:firstLine="851"/>
        <w:jc w:val="both"/>
        <w:rPr>
          <w:sz w:val="24"/>
          <w:szCs w:val="24"/>
        </w:rPr>
      </w:pPr>
      <w:r w:rsidRPr="00EA15FC">
        <w:rPr>
          <w:sz w:val="24"/>
          <w:szCs w:val="24"/>
        </w:rPr>
        <w:t>об ответственности сторон в случае невыполнения взятых на себя обязательств.</w:t>
      </w:r>
    </w:p>
    <w:p w:rsidR="005A6867" w:rsidRPr="00EA15FC" w:rsidRDefault="005A6867" w:rsidP="005A6867">
      <w:pPr>
        <w:autoSpaceDE w:val="0"/>
        <w:autoSpaceDN w:val="0"/>
        <w:adjustRightInd w:val="0"/>
        <w:ind w:firstLine="851"/>
        <w:jc w:val="both"/>
        <w:rPr>
          <w:sz w:val="24"/>
          <w:szCs w:val="24"/>
        </w:rPr>
      </w:pPr>
      <w:r w:rsidRPr="00EA15FC">
        <w:rPr>
          <w:sz w:val="24"/>
          <w:szCs w:val="24"/>
        </w:rPr>
        <w:t>Соглашениями могут быть предусмотрены положения:</w:t>
      </w:r>
    </w:p>
    <w:p w:rsidR="005A6867" w:rsidRPr="00EA15FC" w:rsidRDefault="005A6867" w:rsidP="005A6867">
      <w:pPr>
        <w:autoSpaceDE w:val="0"/>
        <w:autoSpaceDN w:val="0"/>
        <w:adjustRightInd w:val="0"/>
        <w:ind w:firstLine="851"/>
        <w:jc w:val="both"/>
        <w:rPr>
          <w:sz w:val="24"/>
          <w:szCs w:val="24"/>
        </w:rPr>
      </w:pPr>
      <w:r w:rsidRPr="00EA15FC">
        <w:rPr>
          <w:sz w:val="24"/>
          <w:szCs w:val="24"/>
        </w:rPr>
        <w:t>1) об оплате, условиях и охране труда, режиме труда и отдыха;</w:t>
      </w:r>
    </w:p>
    <w:p w:rsidR="005A6867" w:rsidRPr="00EA15FC" w:rsidRDefault="005A6867" w:rsidP="005A6867">
      <w:pPr>
        <w:autoSpaceDE w:val="0"/>
        <w:autoSpaceDN w:val="0"/>
        <w:adjustRightInd w:val="0"/>
        <w:ind w:firstLine="851"/>
        <w:jc w:val="both"/>
        <w:rPr>
          <w:sz w:val="24"/>
          <w:szCs w:val="24"/>
        </w:rPr>
      </w:pPr>
      <w:r w:rsidRPr="00EA15FC">
        <w:rPr>
          <w:sz w:val="24"/>
          <w:szCs w:val="24"/>
        </w:rPr>
        <w:t>2) о механизме регулирования оплаты труда, исходя из уровня цен и инфляции, прожиточного минимума и выполнения показателей, определенных соглашением;</w:t>
      </w:r>
    </w:p>
    <w:p w:rsidR="005A6867" w:rsidRPr="00EA15FC" w:rsidRDefault="005A6867" w:rsidP="005A6867">
      <w:pPr>
        <w:autoSpaceDE w:val="0"/>
        <w:autoSpaceDN w:val="0"/>
        <w:adjustRightInd w:val="0"/>
        <w:ind w:firstLine="851"/>
        <w:jc w:val="both"/>
        <w:rPr>
          <w:sz w:val="24"/>
          <w:szCs w:val="24"/>
        </w:rPr>
      </w:pPr>
      <w:r w:rsidRPr="00EA15FC">
        <w:rPr>
          <w:sz w:val="24"/>
          <w:szCs w:val="24"/>
        </w:rPr>
        <w:t>3) о доплатах компенсационного характера;</w:t>
      </w:r>
    </w:p>
    <w:p w:rsidR="005A6867" w:rsidRPr="00EA15FC" w:rsidRDefault="005A6867" w:rsidP="005A6867">
      <w:pPr>
        <w:autoSpaceDE w:val="0"/>
        <w:autoSpaceDN w:val="0"/>
        <w:adjustRightInd w:val="0"/>
        <w:ind w:firstLine="851"/>
        <w:jc w:val="both"/>
        <w:rPr>
          <w:sz w:val="24"/>
          <w:szCs w:val="24"/>
        </w:rPr>
      </w:pPr>
      <w:r w:rsidRPr="00EA15FC">
        <w:rPr>
          <w:sz w:val="24"/>
          <w:szCs w:val="24"/>
        </w:rPr>
        <w:t>4) о содействии занятости, профессиональной подготовке и переподготовке работников;</w:t>
      </w:r>
    </w:p>
    <w:p w:rsidR="005A6867" w:rsidRPr="00EA15FC" w:rsidRDefault="005A6867" w:rsidP="005A6867">
      <w:pPr>
        <w:autoSpaceDE w:val="0"/>
        <w:autoSpaceDN w:val="0"/>
        <w:adjustRightInd w:val="0"/>
        <w:ind w:firstLine="851"/>
        <w:jc w:val="both"/>
        <w:rPr>
          <w:sz w:val="24"/>
          <w:szCs w:val="24"/>
        </w:rPr>
      </w:pPr>
      <w:r w:rsidRPr="00EA15FC">
        <w:rPr>
          <w:sz w:val="24"/>
          <w:szCs w:val="24"/>
        </w:rPr>
        <w:t>5) об организации охраны здоровья работников на производстве путем создания благоприятных условий для работы и отдыха и обеспечении соответствующей окружающей среды;</w:t>
      </w:r>
    </w:p>
    <w:p w:rsidR="005A6867" w:rsidRPr="00EA15FC" w:rsidRDefault="005A6867" w:rsidP="005A6867">
      <w:pPr>
        <w:autoSpaceDE w:val="0"/>
        <w:autoSpaceDN w:val="0"/>
        <w:adjustRightInd w:val="0"/>
        <w:ind w:firstLine="851"/>
        <w:jc w:val="both"/>
        <w:rPr>
          <w:sz w:val="24"/>
          <w:szCs w:val="24"/>
        </w:rPr>
      </w:pPr>
      <w:r w:rsidRPr="00EA15FC">
        <w:rPr>
          <w:sz w:val="24"/>
          <w:szCs w:val="24"/>
        </w:rPr>
        <w:t>6) о мерах по пропаганде здорового образа жизни;</w:t>
      </w:r>
    </w:p>
    <w:p w:rsidR="005A6867" w:rsidRPr="00EA15FC" w:rsidRDefault="005A6867" w:rsidP="005A6867">
      <w:pPr>
        <w:pStyle w:val="3"/>
        <w:spacing w:after="0"/>
        <w:ind w:left="0" w:firstLine="851"/>
        <w:jc w:val="both"/>
        <w:rPr>
          <w:sz w:val="24"/>
          <w:szCs w:val="24"/>
        </w:rPr>
      </w:pPr>
      <w:r w:rsidRPr="00EA15FC">
        <w:rPr>
          <w:sz w:val="24"/>
          <w:szCs w:val="24"/>
        </w:rPr>
        <w:t>7) о специальных мероприятиях по социальной защите работников и членов их семей;</w:t>
      </w:r>
    </w:p>
    <w:p w:rsidR="005A6867" w:rsidRPr="00EA15FC" w:rsidRDefault="005A6867" w:rsidP="005A6867">
      <w:pPr>
        <w:autoSpaceDE w:val="0"/>
        <w:autoSpaceDN w:val="0"/>
        <w:adjustRightInd w:val="0"/>
        <w:ind w:firstLine="851"/>
        <w:jc w:val="both"/>
        <w:rPr>
          <w:sz w:val="24"/>
          <w:szCs w:val="24"/>
        </w:rPr>
      </w:pPr>
      <w:r w:rsidRPr="00EA15FC">
        <w:rPr>
          <w:sz w:val="24"/>
          <w:szCs w:val="24"/>
        </w:rPr>
        <w:t>8) о мерах защиты работников на случай временной приостановки производства;</w:t>
      </w:r>
    </w:p>
    <w:p w:rsidR="005A6867" w:rsidRPr="00EA15FC" w:rsidRDefault="005A6867" w:rsidP="005A6867">
      <w:pPr>
        <w:autoSpaceDE w:val="0"/>
        <w:autoSpaceDN w:val="0"/>
        <w:adjustRightInd w:val="0"/>
        <w:ind w:firstLine="851"/>
        <w:jc w:val="both"/>
        <w:rPr>
          <w:sz w:val="24"/>
          <w:szCs w:val="24"/>
        </w:rPr>
      </w:pPr>
      <w:r w:rsidRPr="00EA15FC">
        <w:rPr>
          <w:sz w:val="24"/>
          <w:szCs w:val="24"/>
        </w:rPr>
        <w:t>9) о предотвращении конфликтов и забастовок, укреплении трудовой дисциплины;</w:t>
      </w:r>
    </w:p>
    <w:p w:rsidR="005A6867" w:rsidRPr="00EA15FC" w:rsidRDefault="005A6867" w:rsidP="005A6867">
      <w:pPr>
        <w:autoSpaceDE w:val="0"/>
        <w:autoSpaceDN w:val="0"/>
        <w:adjustRightInd w:val="0"/>
        <w:ind w:firstLine="851"/>
        <w:jc w:val="both"/>
        <w:rPr>
          <w:sz w:val="24"/>
          <w:szCs w:val="24"/>
        </w:rPr>
      </w:pPr>
      <w:r w:rsidRPr="00EA15FC">
        <w:rPr>
          <w:sz w:val="24"/>
          <w:szCs w:val="24"/>
        </w:rPr>
        <w:t>10) другие положения по социально-трудовым вопросам, не противоречащие законодательству;</w:t>
      </w:r>
    </w:p>
    <w:p w:rsidR="005A6867" w:rsidRPr="00EA15FC" w:rsidRDefault="005A6867" w:rsidP="005A6867">
      <w:pPr>
        <w:autoSpaceDE w:val="0"/>
        <w:autoSpaceDN w:val="0"/>
        <w:adjustRightInd w:val="0"/>
        <w:ind w:firstLine="851"/>
        <w:jc w:val="both"/>
        <w:rPr>
          <w:sz w:val="24"/>
          <w:szCs w:val="24"/>
        </w:rPr>
      </w:pPr>
      <w:r w:rsidRPr="00EA15FC">
        <w:rPr>
          <w:sz w:val="24"/>
          <w:szCs w:val="24"/>
        </w:rPr>
        <w:t>11) о содействии в развитии социальной инфраструктуры.</w:t>
      </w:r>
    </w:p>
    <w:p w:rsidR="005A6867" w:rsidRPr="00EA15FC" w:rsidRDefault="005A6867" w:rsidP="005A6867">
      <w:pPr>
        <w:autoSpaceDE w:val="0"/>
        <w:autoSpaceDN w:val="0"/>
        <w:adjustRightInd w:val="0"/>
        <w:ind w:firstLine="851"/>
        <w:jc w:val="both"/>
        <w:rPr>
          <w:sz w:val="24"/>
          <w:szCs w:val="24"/>
        </w:rPr>
      </w:pPr>
    </w:p>
    <w:p w:rsidR="005A6867" w:rsidRPr="00EA15FC" w:rsidRDefault="005A6867" w:rsidP="005A6867">
      <w:pPr>
        <w:autoSpaceDE w:val="0"/>
        <w:autoSpaceDN w:val="0"/>
        <w:adjustRightInd w:val="0"/>
        <w:ind w:firstLine="851"/>
        <w:jc w:val="both"/>
        <w:rPr>
          <w:sz w:val="24"/>
          <w:szCs w:val="24"/>
        </w:rPr>
      </w:pPr>
      <w:r w:rsidRPr="00EA15FC">
        <w:rPr>
          <w:b/>
          <w:bCs/>
          <w:iCs/>
          <w:sz w:val="24"/>
          <w:szCs w:val="24"/>
        </w:rPr>
        <w:t>Договор о передаче детей  в семью детской деревни</w:t>
      </w:r>
      <w:r w:rsidRPr="00EA15FC">
        <w:rPr>
          <w:sz w:val="24"/>
          <w:szCs w:val="24"/>
        </w:rPr>
        <w:t xml:space="preserve"> должен предусматривать:</w:t>
      </w:r>
    </w:p>
    <w:p w:rsidR="005A6867" w:rsidRPr="00EA15FC" w:rsidRDefault="005A6867" w:rsidP="005A6867">
      <w:pPr>
        <w:numPr>
          <w:ilvl w:val="0"/>
          <w:numId w:val="23"/>
        </w:numPr>
        <w:autoSpaceDE w:val="0"/>
        <w:autoSpaceDN w:val="0"/>
        <w:adjustRightInd w:val="0"/>
        <w:ind w:left="0" w:firstLine="851"/>
        <w:jc w:val="both"/>
        <w:rPr>
          <w:sz w:val="24"/>
          <w:szCs w:val="24"/>
        </w:rPr>
      </w:pPr>
      <w:r w:rsidRPr="00EA15FC">
        <w:rPr>
          <w:sz w:val="24"/>
          <w:szCs w:val="24"/>
        </w:rPr>
        <w:t>условия их содержания,</w:t>
      </w:r>
    </w:p>
    <w:p w:rsidR="005A6867" w:rsidRPr="00EA15FC" w:rsidRDefault="005A6867" w:rsidP="005A6867">
      <w:pPr>
        <w:numPr>
          <w:ilvl w:val="0"/>
          <w:numId w:val="23"/>
        </w:numPr>
        <w:autoSpaceDE w:val="0"/>
        <w:autoSpaceDN w:val="0"/>
        <w:adjustRightInd w:val="0"/>
        <w:ind w:left="0" w:firstLine="851"/>
        <w:jc w:val="both"/>
        <w:rPr>
          <w:sz w:val="24"/>
          <w:szCs w:val="24"/>
        </w:rPr>
      </w:pPr>
      <w:r w:rsidRPr="00EA15FC">
        <w:rPr>
          <w:sz w:val="24"/>
          <w:szCs w:val="24"/>
        </w:rPr>
        <w:t xml:space="preserve">воспитания </w:t>
      </w:r>
    </w:p>
    <w:p w:rsidR="005A6867" w:rsidRPr="00EA15FC" w:rsidRDefault="005A6867" w:rsidP="005A6867">
      <w:pPr>
        <w:numPr>
          <w:ilvl w:val="0"/>
          <w:numId w:val="23"/>
        </w:numPr>
        <w:autoSpaceDE w:val="0"/>
        <w:autoSpaceDN w:val="0"/>
        <w:adjustRightInd w:val="0"/>
        <w:ind w:left="0" w:firstLine="851"/>
        <w:jc w:val="both"/>
        <w:rPr>
          <w:sz w:val="24"/>
          <w:szCs w:val="24"/>
        </w:rPr>
      </w:pPr>
      <w:r w:rsidRPr="00EA15FC">
        <w:rPr>
          <w:sz w:val="24"/>
          <w:szCs w:val="24"/>
        </w:rPr>
        <w:t>образования,</w:t>
      </w:r>
    </w:p>
    <w:p w:rsidR="005A6867" w:rsidRPr="00EA15FC" w:rsidRDefault="005A6867" w:rsidP="005A6867">
      <w:pPr>
        <w:numPr>
          <w:ilvl w:val="0"/>
          <w:numId w:val="23"/>
        </w:numPr>
        <w:autoSpaceDE w:val="0"/>
        <w:autoSpaceDN w:val="0"/>
        <w:adjustRightInd w:val="0"/>
        <w:ind w:left="0" w:firstLine="851"/>
        <w:jc w:val="both"/>
        <w:rPr>
          <w:sz w:val="24"/>
          <w:szCs w:val="24"/>
        </w:rPr>
      </w:pPr>
      <w:r w:rsidRPr="00EA15FC">
        <w:rPr>
          <w:sz w:val="24"/>
          <w:szCs w:val="24"/>
        </w:rPr>
        <w:t>права и обязанности матери-воспитательницы,</w:t>
      </w:r>
    </w:p>
    <w:p w:rsidR="005A6867" w:rsidRPr="00EA15FC" w:rsidRDefault="005A6867" w:rsidP="005A6867">
      <w:pPr>
        <w:numPr>
          <w:ilvl w:val="0"/>
          <w:numId w:val="23"/>
        </w:numPr>
        <w:autoSpaceDE w:val="0"/>
        <w:autoSpaceDN w:val="0"/>
        <w:adjustRightInd w:val="0"/>
        <w:ind w:left="0" w:firstLine="851"/>
        <w:jc w:val="both"/>
        <w:rPr>
          <w:sz w:val="24"/>
          <w:szCs w:val="24"/>
        </w:rPr>
      </w:pPr>
      <w:r w:rsidRPr="00EA15FC">
        <w:rPr>
          <w:sz w:val="24"/>
          <w:szCs w:val="24"/>
        </w:rPr>
        <w:lastRenderedPageBreak/>
        <w:t>обязанности органа опеки и попечительства по отношению к матерям-воспитательницам, основания и последствия прекращения такого договора.</w:t>
      </w:r>
    </w:p>
    <w:p w:rsidR="005A6867" w:rsidRPr="00EA15FC" w:rsidRDefault="005A6867" w:rsidP="005A6867">
      <w:pPr>
        <w:autoSpaceDE w:val="0"/>
        <w:autoSpaceDN w:val="0"/>
        <w:adjustRightInd w:val="0"/>
        <w:ind w:firstLine="851"/>
        <w:jc w:val="both"/>
        <w:rPr>
          <w:sz w:val="24"/>
          <w:szCs w:val="24"/>
        </w:rPr>
      </w:pPr>
      <w:r w:rsidRPr="00EA15FC">
        <w:rPr>
          <w:b/>
          <w:bCs/>
          <w:iCs/>
          <w:sz w:val="24"/>
          <w:szCs w:val="24"/>
        </w:rPr>
        <w:t>Договор о жилищных строительных сбережениях</w:t>
      </w:r>
      <w:r w:rsidRPr="00EA15FC">
        <w:rPr>
          <w:b/>
          <w:bCs/>
          <w:sz w:val="24"/>
          <w:szCs w:val="24"/>
        </w:rPr>
        <w:t xml:space="preserve"> </w:t>
      </w:r>
      <w:r w:rsidRPr="00EA15FC">
        <w:rPr>
          <w:sz w:val="24"/>
          <w:szCs w:val="24"/>
        </w:rPr>
        <w:t>должен содержать:</w:t>
      </w:r>
    </w:p>
    <w:p w:rsidR="005A6867" w:rsidRPr="00EA15FC" w:rsidRDefault="005A6867" w:rsidP="005A6867">
      <w:pPr>
        <w:numPr>
          <w:ilvl w:val="0"/>
          <w:numId w:val="24"/>
        </w:numPr>
        <w:autoSpaceDE w:val="0"/>
        <w:autoSpaceDN w:val="0"/>
        <w:adjustRightInd w:val="0"/>
        <w:ind w:left="0" w:firstLine="851"/>
        <w:jc w:val="both"/>
        <w:rPr>
          <w:sz w:val="24"/>
          <w:szCs w:val="24"/>
        </w:rPr>
      </w:pPr>
      <w:r w:rsidRPr="00EA15FC">
        <w:rPr>
          <w:sz w:val="24"/>
          <w:szCs w:val="24"/>
        </w:rPr>
        <w:t>права и обязанности вкладчика и жилищного строительного сберегательного банка;</w:t>
      </w:r>
    </w:p>
    <w:p w:rsidR="005A6867" w:rsidRPr="00EA15FC" w:rsidRDefault="005A6867" w:rsidP="005A6867">
      <w:pPr>
        <w:numPr>
          <w:ilvl w:val="0"/>
          <w:numId w:val="24"/>
        </w:numPr>
        <w:autoSpaceDE w:val="0"/>
        <w:autoSpaceDN w:val="0"/>
        <w:adjustRightInd w:val="0"/>
        <w:ind w:left="0" w:firstLine="851"/>
        <w:jc w:val="both"/>
        <w:rPr>
          <w:sz w:val="24"/>
          <w:szCs w:val="24"/>
        </w:rPr>
      </w:pPr>
      <w:r w:rsidRPr="00EA15FC">
        <w:rPr>
          <w:sz w:val="24"/>
          <w:szCs w:val="24"/>
        </w:rPr>
        <w:t>договорную сумму и срок выполнения обязательств как со стороны вкладчика жилищных строительных сбережений, так и со стороны жилищного строительного сберегательного банка;</w:t>
      </w:r>
    </w:p>
    <w:p w:rsidR="005A6867" w:rsidRPr="00EA15FC" w:rsidRDefault="005A6867" w:rsidP="005A6867">
      <w:pPr>
        <w:numPr>
          <w:ilvl w:val="0"/>
          <w:numId w:val="24"/>
        </w:numPr>
        <w:autoSpaceDE w:val="0"/>
        <w:autoSpaceDN w:val="0"/>
        <w:adjustRightInd w:val="0"/>
        <w:ind w:left="0" w:firstLine="851"/>
        <w:jc w:val="both"/>
        <w:rPr>
          <w:sz w:val="24"/>
          <w:szCs w:val="24"/>
        </w:rPr>
      </w:pPr>
      <w:r w:rsidRPr="00EA15FC">
        <w:rPr>
          <w:sz w:val="24"/>
          <w:szCs w:val="24"/>
        </w:rPr>
        <w:t>график внесения вкладов в жилищные строительные сбережения;</w:t>
      </w:r>
    </w:p>
    <w:p w:rsidR="005A6867" w:rsidRPr="00EA15FC" w:rsidRDefault="005A6867" w:rsidP="005A6867">
      <w:pPr>
        <w:numPr>
          <w:ilvl w:val="0"/>
          <w:numId w:val="24"/>
        </w:numPr>
        <w:autoSpaceDE w:val="0"/>
        <w:autoSpaceDN w:val="0"/>
        <w:adjustRightInd w:val="0"/>
        <w:ind w:left="0" w:firstLine="851"/>
        <w:jc w:val="both"/>
        <w:rPr>
          <w:sz w:val="24"/>
          <w:szCs w:val="24"/>
        </w:rPr>
      </w:pPr>
      <w:r w:rsidRPr="00EA15FC">
        <w:rPr>
          <w:sz w:val="24"/>
          <w:szCs w:val="24"/>
        </w:rPr>
        <w:t>условия предоставления жилищного займа;</w:t>
      </w:r>
    </w:p>
    <w:p w:rsidR="005A6867" w:rsidRPr="00EA15FC" w:rsidRDefault="005A6867" w:rsidP="005A6867">
      <w:pPr>
        <w:numPr>
          <w:ilvl w:val="0"/>
          <w:numId w:val="24"/>
        </w:numPr>
        <w:autoSpaceDE w:val="0"/>
        <w:autoSpaceDN w:val="0"/>
        <w:adjustRightInd w:val="0"/>
        <w:ind w:left="0" w:firstLine="851"/>
        <w:jc w:val="both"/>
        <w:rPr>
          <w:sz w:val="24"/>
          <w:szCs w:val="24"/>
        </w:rPr>
      </w:pPr>
      <w:r w:rsidRPr="00EA15FC">
        <w:rPr>
          <w:sz w:val="24"/>
          <w:szCs w:val="24"/>
        </w:rPr>
        <w:t>ставки вознаграждения по вкладам в жилищные строительные сбережения и жилищному займу;</w:t>
      </w:r>
    </w:p>
    <w:p w:rsidR="005A6867" w:rsidRPr="00EA15FC" w:rsidRDefault="005A6867" w:rsidP="005A6867">
      <w:pPr>
        <w:numPr>
          <w:ilvl w:val="0"/>
          <w:numId w:val="24"/>
        </w:numPr>
        <w:autoSpaceDE w:val="0"/>
        <w:autoSpaceDN w:val="0"/>
        <w:adjustRightInd w:val="0"/>
        <w:ind w:left="0" w:firstLine="851"/>
        <w:jc w:val="both"/>
        <w:rPr>
          <w:sz w:val="24"/>
          <w:szCs w:val="24"/>
        </w:rPr>
      </w:pPr>
      <w:r w:rsidRPr="00EA15FC">
        <w:rPr>
          <w:sz w:val="24"/>
          <w:szCs w:val="24"/>
        </w:rPr>
        <w:t>условия передачи в залог суммы накопленных денег и (или) жилищного займа;</w:t>
      </w:r>
    </w:p>
    <w:p w:rsidR="005A6867" w:rsidRPr="00EA15FC" w:rsidRDefault="005A6867" w:rsidP="005A6867">
      <w:pPr>
        <w:numPr>
          <w:ilvl w:val="0"/>
          <w:numId w:val="24"/>
        </w:numPr>
        <w:autoSpaceDE w:val="0"/>
        <w:autoSpaceDN w:val="0"/>
        <w:adjustRightInd w:val="0"/>
        <w:ind w:left="0" w:firstLine="851"/>
        <w:jc w:val="both"/>
        <w:rPr>
          <w:sz w:val="24"/>
          <w:szCs w:val="24"/>
        </w:rPr>
      </w:pPr>
      <w:r w:rsidRPr="00EA15FC">
        <w:rPr>
          <w:sz w:val="24"/>
          <w:szCs w:val="24"/>
        </w:rPr>
        <w:t>условия изменения содержания договора, за исключением ставок вознаграждения по вкладу в жилищные строительные сбережения и за пользование жилищным займом;</w:t>
      </w:r>
    </w:p>
    <w:p w:rsidR="005A6867" w:rsidRPr="00EA15FC" w:rsidRDefault="005A6867" w:rsidP="005A6867">
      <w:pPr>
        <w:numPr>
          <w:ilvl w:val="0"/>
          <w:numId w:val="24"/>
        </w:numPr>
        <w:autoSpaceDE w:val="0"/>
        <w:autoSpaceDN w:val="0"/>
        <w:adjustRightInd w:val="0"/>
        <w:ind w:left="0" w:firstLine="851"/>
        <w:jc w:val="both"/>
        <w:rPr>
          <w:sz w:val="24"/>
          <w:szCs w:val="24"/>
        </w:rPr>
      </w:pPr>
      <w:r w:rsidRPr="00EA15FC">
        <w:rPr>
          <w:sz w:val="24"/>
          <w:szCs w:val="24"/>
        </w:rPr>
        <w:t>условия и порядок расторжения договора;</w:t>
      </w:r>
    </w:p>
    <w:p w:rsidR="005A6867" w:rsidRPr="00EA15FC" w:rsidRDefault="005A6867" w:rsidP="005A6867">
      <w:pPr>
        <w:numPr>
          <w:ilvl w:val="0"/>
          <w:numId w:val="24"/>
        </w:numPr>
        <w:autoSpaceDE w:val="0"/>
        <w:autoSpaceDN w:val="0"/>
        <w:adjustRightInd w:val="0"/>
        <w:ind w:left="0" w:firstLine="851"/>
        <w:jc w:val="both"/>
        <w:rPr>
          <w:sz w:val="24"/>
          <w:szCs w:val="24"/>
        </w:rPr>
      </w:pPr>
      <w:r w:rsidRPr="00EA15FC">
        <w:rPr>
          <w:sz w:val="24"/>
          <w:szCs w:val="24"/>
        </w:rPr>
        <w:t>размер комиссионного сбора при заключении договора;</w:t>
      </w:r>
    </w:p>
    <w:p w:rsidR="005A6867" w:rsidRPr="00EA15FC" w:rsidRDefault="005A6867" w:rsidP="005A6867">
      <w:pPr>
        <w:numPr>
          <w:ilvl w:val="0"/>
          <w:numId w:val="24"/>
        </w:numPr>
        <w:autoSpaceDE w:val="0"/>
        <w:autoSpaceDN w:val="0"/>
        <w:adjustRightInd w:val="0"/>
        <w:ind w:left="0" w:firstLine="851"/>
        <w:jc w:val="both"/>
        <w:rPr>
          <w:sz w:val="24"/>
          <w:szCs w:val="24"/>
        </w:rPr>
      </w:pPr>
      <w:r w:rsidRPr="00EA15FC">
        <w:rPr>
          <w:sz w:val="24"/>
          <w:szCs w:val="24"/>
        </w:rPr>
        <w:t>порядок выдачи суммы накопленных денег в случае расторжения договора;</w:t>
      </w:r>
    </w:p>
    <w:p w:rsidR="005A6867" w:rsidRPr="00EA15FC" w:rsidRDefault="005A6867" w:rsidP="005A6867">
      <w:pPr>
        <w:numPr>
          <w:ilvl w:val="0"/>
          <w:numId w:val="24"/>
        </w:numPr>
        <w:autoSpaceDE w:val="0"/>
        <w:autoSpaceDN w:val="0"/>
        <w:adjustRightInd w:val="0"/>
        <w:ind w:left="0" w:firstLine="851"/>
        <w:jc w:val="both"/>
        <w:rPr>
          <w:sz w:val="24"/>
          <w:szCs w:val="24"/>
        </w:rPr>
      </w:pPr>
      <w:r w:rsidRPr="00EA15FC">
        <w:rPr>
          <w:sz w:val="24"/>
          <w:szCs w:val="24"/>
        </w:rPr>
        <w:t>ответственность сторон договора в случае невыполнения ими своих обязательств;</w:t>
      </w:r>
    </w:p>
    <w:p w:rsidR="005A6867" w:rsidRPr="00EA15FC" w:rsidRDefault="005A6867" w:rsidP="005A6867">
      <w:pPr>
        <w:numPr>
          <w:ilvl w:val="0"/>
          <w:numId w:val="24"/>
        </w:numPr>
        <w:autoSpaceDE w:val="0"/>
        <w:autoSpaceDN w:val="0"/>
        <w:adjustRightInd w:val="0"/>
        <w:ind w:left="0" w:firstLine="851"/>
        <w:jc w:val="both"/>
        <w:rPr>
          <w:sz w:val="24"/>
          <w:szCs w:val="24"/>
        </w:rPr>
      </w:pPr>
      <w:r w:rsidRPr="00EA15FC">
        <w:rPr>
          <w:sz w:val="24"/>
          <w:szCs w:val="24"/>
        </w:rPr>
        <w:t>порядок и условия возврата денег вкладчика жилищных строительных сбережений в случае прекращения деятельности жилищного строительного сберегательного банка, в том числе выплаты возмещения при принудительной ликвидации жилищного строительного сберегательного банка - участника обязательного коллективного гарантирования (страхования) вкладов (депозитов) физических лиц.</w:t>
      </w:r>
    </w:p>
    <w:p w:rsidR="005A6867" w:rsidRPr="00EA15FC" w:rsidRDefault="005A6867" w:rsidP="005A6867">
      <w:pPr>
        <w:autoSpaceDE w:val="0"/>
        <w:autoSpaceDN w:val="0"/>
        <w:adjustRightInd w:val="0"/>
        <w:ind w:firstLine="851"/>
        <w:jc w:val="both"/>
        <w:rPr>
          <w:sz w:val="24"/>
          <w:szCs w:val="24"/>
        </w:rPr>
      </w:pPr>
      <w:r w:rsidRPr="00EA15FC">
        <w:rPr>
          <w:sz w:val="24"/>
          <w:szCs w:val="24"/>
        </w:rPr>
        <w:t xml:space="preserve">Договор о жилищных строительных сбережениях может содержать и другие условия по согласованию сторон, в том числе по индексации вкладов в жилищные строительные сбережения и жилищных займов. Типовая форма договора о жилищных строительных сбережениях утверждается Правительством Республики Казахстан по представлению Национального Банка Республики Казахстан. </w:t>
      </w:r>
    </w:p>
    <w:p w:rsidR="005A6867" w:rsidRPr="00EA15FC" w:rsidRDefault="005A6867" w:rsidP="005A6867">
      <w:pPr>
        <w:autoSpaceDE w:val="0"/>
        <w:autoSpaceDN w:val="0"/>
        <w:adjustRightInd w:val="0"/>
        <w:ind w:firstLine="851"/>
        <w:jc w:val="both"/>
        <w:rPr>
          <w:sz w:val="24"/>
          <w:szCs w:val="24"/>
        </w:rPr>
      </w:pPr>
      <w:r w:rsidRPr="00EA15FC">
        <w:rPr>
          <w:b/>
          <w:bCs/>
          <w:iCs/>
          <w:sz w:val="24"/>
          <w:szCs w:val="24"/>
        </w:rPr>
        <w:t>Договор на проведение оценки</w:t>
      </w:r>
      <w:r w:rsidRPr="00EA15FC">
        <w:rPr>
          <w:sz w:val="24"/>
          <w:szCs w:val="24"/>
        </w:rPr>
        <w:t xml:space="preserve"> должен содержать следующие обязательные требования :</w:t>
      </w:r>
    </w:p>
    <w:p w:rsidR="005A6867" w:rsidRPr="00EA15FC" w:rsidRDefault="005A6867" w:rsidP="005A6867">
      <w:pPr>
        <w:numPr>
          <w:ilvl w:val="0"/>
          <w:numId w:val="25"/>
        </w:numPr>
        <w:autoSpaceDE w:val="0"/>
        <w:autoSpaceDN w:val="0"/>
        <w:adjustRightInd w:val="0"/>
        <w:ind w:left="0" w:firstLine="851"/>
        <w:jc w:val="both"/>
        <w:rPr>
          <w:sz w:val="24"/>
          <w:szCs w:val="24"/>
        </w:rPr>
      </w:pPr>
      <w:r w:rsidRPr="00EA15FC">
        <w:rPr>
          <w:sz w:val="24"/>
          <w:szCs w:val="24"/>
        </w:rPr>
        <w:t>наименование заказчика и оценщика, их юридические адреса;</w:t>
      </w:r>
    </w:p>
    <w:p w:rsidR="005A6867" w:rsidRPr="00EA15FC" w:rsidRDefault="005A6867" w:rsidP="005A6867">
      <w:pPr>
        <w:numPr>
          <w:ilvl w:val="0"/>
          <w:numId w:val="25"/>
        </w:numPr>
        <w:autoSpaceDE w:val="0"/>
        <w:autoSpaceDN w:val="0"/>
        <w:adjustRightInd w:val="0"/>
        <w:ind w:left="0" w:firstLine="851"/>
        <w:jc w:val="both"/>
        <w:rPr>
          <w:sz w:val="24"/>
          <w:szCs w:val="24"/>
        </w:rPr>
      </w:pPr>
      <w:r w:rsidRPr="00EA15FC">
        <w:rPr>
          <w:sz w:val="24"/>
          <w:szCs w:val="24"/>
        </w:rPr>
        <w:t>наименование оцениваемого объекта (объектов) оценки, его (их) местонахождение;</w:t>
      </w:r>
    </w:p>
    <w:p w:rsidR="005A6867" w:rsidRPr="00EA15FC" w:rsidRDefault="005A6867" w:rsidP="005A6867">
      <w:pPr>
        <w:numPr>
          <w:ilvl w:val="0"/>
          <w:numId w:val="25"/>
        </w:numPr>
        <w:autoSpaceDE w:val="0"/>
        <w:autoSpaceDN w:val="0"/>
        <w:adjustRightInd w:val="0"/>
        <w:ind w:left="0" w:firstLine="851"/>
        <w:jc w:val="both"/>
        <w:rPr>
          <w:sz w:val="24"/>
          <w:szCs w:val="24"/>
        </w:rPr>
      </w:pPr>
      <w:r w:rsidRPr="00EA15FC">
        <w:rPr>
          <w:sz w:val="24"/>
          <w:szCs w:val="24"/>
        </w:rPr>
        <w:t>цель заключения договора на проведение оценки;</w:t>
      </w:r>
    </w:p>
    <w:p w:rsidR="005A6867" w:rsidRPr="00EA15FC" w:rsidRDefault="005A6867" w:rsidP="005A6867">
      <w:pPr>
        <w:numPr>
          <w:ilvl w:val="0"/>
          <w:numId w:val="25"/>
        </w:numPr>
        <w:autoSpaceDE w:val="0"/>
        <w:autoSpaceDN w:val="0"/>
        <w:adjustRightInd w:val="0"/>
        <w:ind w:left="0" w:firstLine="851"/>
        <w:jc w:val="both"/>
        <w:rPr>
          <w:sz w:val="24"/>
          <w:szCs w:val="24"/>
        </w:rPr>
      </w:pPr>
      <w:r w:rsidRPr="00EA15FC">
        <w:rPr>
          <w:sz w:val="24"/>
          <w:szCs w:val="24"/>
        </w:rPr>
        <w:t>вид оценки;</w:t>
      </w:r>
    </w:p>
    <w:p w:rsidR="005A6867" w:rsidRPr="00EA15FC" w:rsidRDefault="005A6867" w:rsidP="005A6867">
      <w:pPr>
        <w:numPr>
          <w:ilvl w:val="0"/>
          <w:numId w:val="25"/>
        </w:numPr>
        <w:autoSpaceDE w:val="0"/>
        <w:autoSpaceDN w:val="0"/>
        <w:adjustRightInd w:val="0"/>
        <w:ind w:left="0" w:firstLine="851"/>
        <w:jc w:val="both"/>
        <w:rPr>
          <w:sz w:val="24"/>
          <w:szCs w:val="24"/>
        </w:rPr>
      </w:pPr>
      <w:r w:rsidRPr="00EA15FC">
        <w:rPr>
          <w:sz w:val="24"/>
          <w:szCs w:val="24"/>
        </w:rPr>
        <w:t>вид объекта оценки;</w:t>
      </w:r>
    </w:p>
    <w:p w:rsidR="005A6867" w:rsidRPr="00EA15FC" w:rsidRDefault="005A6867" w:rsidP="005A6867">
      <w:pPr>
        <w:numPr>
          <w:ilvl w:val="0"/>
          <w:numId w:val="25"/>
        </w:numPr>
        <w:autoSpaceDE w:val="0"/>
        <w:autoSpaceDN w:val="0"/>
        <w:adjustRightInd w:val="0"/>
        <w:ind w:left="0" w:firstLine="851"/>
        <w:jc w:val="both"/>
        <w:rPr>
          <w:sz w:val="24"/>
          <w:szCs w:val="24"/>
        </w:rPr>
      </w:pPr>
      <w:r w:rsidRPr="00EA15FC">
        <w:rPr>
          <w:sz w:val="24"/>
          <w:szCs w:val="24"/>
        </w:rPr>
        <w:t>сроки и даты проведения оценки;</w:t>
      </w:r>
    </w:p>
    <w:p w:rsidR="005A6867" w:rsidRPr="00EA15FC" w:rsidRDefault="005A6867" w:rsidP="005A6867">
      <w:pPr>
        <w:numPr>
          <w:ilvl w:val="0"/>
          <w:numId w:val="25"/>
        </w:numPr>
        <w:autoSpaceDE w:val="0"/>
        <w:autoSpaceDN w:val="0"/>
        <w:adjustRightInd w:val="0"/>
        <w:ind w:left="0" w:firstLine="851"/>
        <w:jc w:val="both"/>
        <w:rPr>
          <w:sz w:val="24"/>
          <w:szCs w:val="24"/>
        </w:rPr>
      </w:pPr>
      <w:r w:rsidRPr="00EA15FC">
        <w:rPr>
          <w:sz w:val="24"/>
          <w:szCs w:val="24"/>
        </w:rPr>
        <w:t>условия, порядок и размер оплаты за оказываемые услуги;</w:t>
      </w:r>
    </w:p>
    <w:p w:rsidR="005A6867" w:rsidRPr="00EA15FC" w:rsidRDefault="005A6867" w:rsidP="005A6867">
      <w:pPr>
        <w:numPr>
          <w:ilvl w:val="0"/>
          <w:numId w:val="25"/>
        </w:numPr>
        <w:autoSpaceDE w:val="0"/>
        <w:autoSpaceDN w:val="0"/>
        <w:adjustRightInd w:val="0"/>
        <w:ind w:left="0" w:firstLine="851"/>
        <w:jc w:val="both"/>
        <w:rPr>
          <w:sz w:val="24"/>
          <w:szCs w:val="24"/>
        </w:rPr>
      </w:pPr>
      <w:r w:rsidRPr="00EA15FC">
        <w:rPr>
          <w:sz w:val="24"/>
          <w:szCs w:val="24"/>
        </w:rPr>
        <w:t>ответственность сторон;</w:t>
      </w:r>
    </w:p>
    <w:p w:rsidR="005A6867" w:rsidRPr="00EA15FC" w:rsidRDefault="005A6867" w:rsidP="005A6867">
      <w:pPr>
        <w:numPr>
          <w:ilvl w:val="0"/>
          <w:numId w:val="25"/>
        </w:numPr>
        <w:autoSpaceDE w:val="0"/>
        <w:autoSpaceDN w:val="0"/>
        <w:adjustRightInd w:val="0"/>
        <w:ind w:left="0" w:firstLine="851"/>
        <w:jc w:val="both"/>
        <w:rPr>
          <w:sz w:val="24"/>
          <w:szCs w:val="24"/>
        </w:rPr>
      </w:pPr>
      <w:r w:rsidRPr="00EA15FC">
        <w:rPr>
          <w:sz w:val="24"/>
          <w:szCs w:val="24"/>
        </w:rPr>
        <w:t>реквизиты документа, подтверждающего право собственности заказчика на объект оценки, либо иные основания, предоставляющие право заказчику на заключение договора об оценке;</w:t>
      </w:r>
    </w:p>
    <w:p w:rsidR="005A6867" w:rsidRPr="00EA15FC" w:rsidRDefault="005A6867" w:rsidP="005A6867">
      <w:pPr>
        <w:numPr>
          <w:ilvl w:val="0"/>
          <w:numId w:val="25"/>
        </w:numPr>
        <w:autoSpaceDE w:val="0"/>
        <w:autoSpaceDN w:val="0"/>
        <w:adjustRightInd w:val="0"/>
        <w:ind w:left="0" w:firstLine="851"/>
        <w:jc w:val="both"/>
        <w:rPr>
          <w:sz w:val="24"/>
          <w:szCs w:val="24"/>
        </w:rPr>
      </w:pPr>
      <w:r w:rsidRPr="00EA15FC">
        <w:rPr>
          <w:sz w:val="24"/>
          <w:szCs w:val="24"/>
        </w:rPr>
        <w:t>сведения о наличии у оценщика лицензии на осуществление оценочной деятельности с указанием номера лицензии либо регистрационного номера лицензии, даты выдачи и органа, выдавшего лицензию.</w:t>
      </w:r>
    </w:p>
    <w:p w:rsidR="005A6867" w:rsidRPr="00EA15FC" w:rsidRDefault="005A6867" w:rsidP="005A6867">
      <w:pPr>
        <w:autoSpaceDE w:val="0"/>
        <w:autoSpaceDN w:val="0"/>
        <w:adjustRightInd w:val="0"/>
        <w:ind w:firstLine="851"/>
        <w:jc w:val="both"/>
        <w:rPr>
          <w:sz w:val="24"/>
          <w:szCs w:val="24"/>
        </w:rPr>
      </w:pPr>
      <w:r w:rsidRPr="00EA15FC">
        <w:rPr>
          <w:sz w:val="24"/>
          <w:szCs w:val="24"/>
        </w:rPr>
        <w:t xml:space="preserve">В договоре на проведение оценки могут быть предусмотрены также иные требования. </w:t>
      </w:r>
    </w:p>
    <w:p w:rsidR="005A6867" w:rsidRPr="00EA15FC" w:rsidRDefault="005A6867" w:rsidP="005A6867">
      <w:pPr>
        <w:autoSpaceDE w:val="0"/>
        <w:autoSpaceDN w:val="0"/>
        <w:adjustRightInd w:val="0"/>
        <w:ind w:firstLine="851"/>
        <w:jc w:val="both"/>
        <w:rPr>
          <w:sz w:val="24"/>
          <w:szCs w:val="24"/>
        </w:rPr>
      </w:pPr>
      <w:r w:rsidRPr="00EA15FC">
        <w:rPr>
          <w:b/>
          <w:bCs/>
          <w:iCs/>
          <w:sz w:val="24"/>
          <w:szCs w:val="24"/>
        </w:rPr>
        <w:t>Договор об оказании охранных услуг</w:t>
      </w:r>
      <w:r w:rsidRPr="00EA15FC">
        <w:rPr>
          <w:sz w:val="24"/>
          <w:szCs w:val="24"/>
        </w:rPr>
        <w:t xml:space="preserve"> должен содержать:</w:t>
      </w:r>
    </w:p>
    <w:p w:rsidR="005A6867" w:rsidRPr="00EA15FC" w:rsidRDefault="005A6867" w:rsidP="005A6867">
      <w:pPr>
        <w:numPr>
          <w:ilvl w:val="2"/>
          <w:numId w:val="35"/>
        </w:numPr>
        <w:tabs>
          <w:tab w:val="clear" w:pos="3005"/>
        </w:tabs>
        <w:autoSpaceDE w:val="0"/>
        <w:autoSpaceDN w:val="0"/>
        <w:adjustRightInd w:val="0"/>
        <w:ind w:left="0" w:firstLine="851"/>
        <w:jc w:val="both"/>
        <w:rPr>
          <w:sz w:val="24"/>
          <w:szCs w:val="24"/>
        </w:rPr>
      </w:pPr>
      <w:r w:rsidRPr="00EA15FC">
        <w:rPr>
          <w:sz w:val="24"/>
          <w:szCs w:val="24"/>
        </w:rPr>
        <w:lastRenderedPageBreak/>
        <w:t>сведения о договаривающихся сторонах с указанием номера и даты выдачи лицензии услугодателя на оказание охранных услуг;</w:t>
      </w:r>
    </w:p>
    <w:p w:rsidR="005A6867" w:rsidRPr="00EA15FC" w:rsidRDefault="005A6867" w:rsidP="005A6867">
      <w:pPr>
        <w:numPr>
          <w:ilvl w:val="2"/>
          <w:numId w:val="35"/>
        </w:numPr>
        <w:tabs>
          <w:tab w:val="clear" w:pos="3005"/>
        </w:tabs>
        <w:autoSpaceDE w:val="0"/>
        <w:autoSpaceDN w:val="0"/>
        <w:adjustRightInd w:val="0"/>
        <w:ind w:left="0" w:firstLine="851"/>
        <w:jc w:val="both"/>
        <w:rPr>
          <w:sz w:val="24"/>
          <w:szCs w:val="24"/>
        </w:rPr>
      </w:pPr>
      <w:r w:rsidRPr="00EA15FC">
        <w:rPr>
          <w:sz w:val="24"/>
          <w:szCs w:val="24"/>
        </w:rPr>
        <w:t>виды оказываемых охранных услуг с указанием обязанностей услугодателя;</w:t>
      </w:r>
    </w:p>
    <w:p w:rsidR="005A6867" w:rsidRPr="00EA15FC" w:rsidRDefault="005A6867" w:rsidP="005A6867">
      <w:pPr>
        <w:numPr>
          <w:ilvl w:val="2"/>
          <w:numId w:val="35"/>
        </w:numPr>
        <w:tabs>
          <w:tab w:val="clear" w:pos="3005"/>
        </w:tabs>
        <w:autoSpaceDE w:val="0"/>
        <w:autoSpaceDN w:val="0"/>
        <w:adjustRightInd w:val="0"/>
        <w:ind w:left="0" w:firstLine="851"/>
        <w:jc w:val="both"/>
        <w:rPr>
          <w:sz w:val="24"/>
          <w:szCs w:val="24"/>
        </w:rPr>
      </w:pPr>
      <w:r w:rsidRPr="00EA15FC">
        <w:rPr>
          <w:sz w:val="24"/>
          <w:szCs w:val="24"/>
        </w:rPr>
        <w:t>сведения об объекте договора;</w:t>
      </w:r>
    </w:p>
    <w:p w:rsidR="005A6867" w:rsidRPr="00EA15FC" w:rsidRDefault="005A6867" w:rsidP="005A6867">
      <w:pPr>
        <w:numPr>
          <w:ilvl w:val="2"/>
          <w:numId w:val="35"/>
        </w:numPr>
        <w:tabs>
          <w:tab w:val="clear" w:pos="3005"/>
        </w:tabs>
        <w:autoSpaceDE w:val="0"/>
        <w:autoSpaceDN w:val="0"/>
        <w:adjustRightInd w:val="0"/>
        <w:ind w:left="0" w:firstLine="851"/>
        <w:jc w:val="both"/>
        <w:rPr>
          <w:sz w:val="24"/>
          <w:szCs w:val="24"/>
        </w:rPr>
      </w:pPr>
      <w:r w:rsidRPr="00EA15FC">
        <w:rPr>
          <w:sz w:val="24"/>
          <w:szCs w:val="24"/>
        </w:rPr>
        <w:t>срок и дату заключения договора;</w:t>
      </w:r>
    </w:p>
    <w:p w:rsidR="005A6867" w:rsidRPr="00EA15FC" w:rsidRDefault="005A6867" w:rsidP="005A6867">
      <w:pPr>
        <w:numPr>
          <w:ilvl w:val="2"/>
          <w:numId w:val="35"/>
        </w:numPr>
        <w:tabs>
          <w:tab w:val="clear" w:pos="3005"/>
        </w:tabs>
        <w:autoSpaceDE w:val="0"/>
        <w:autoSpaceDN w:val="0"/>
        <w:adjustRightInd w:val="0"/>
        <w:ind w:left="0" w:firstLine="851"/>
        <w:jc w:val="both"/>
        <w:rPr>
          <w:sz w:val="24"/>
          <w:szCs w:val="24"/>
        </w:rPr>
      </w:pPr>
      <w:r w:rsidRPr="00EA15FC">
        <w:rPr>
          <w:sz w:val="24"/>
          <w:szCs w:val="24"/>
        </w:rPr>
        <w:t>меры ответственности сторон.</w:t>
      </w:r>
    </w:p>
    <w:p w:rsidR="005A6867" w:rsidRPr="00EA15FC" w:rsidRDefault="005A6867" w:rsidP="005A6867">
      <w:pPr>
        <w:autoSpaceDE w:val="0"/>
        <w:autoSpaceDN w:val="0"/>
        <w:adjustRightInd w:val="0"/>
        <w:ind w:firstLine="851"/>
        <w:jc w:val="both"/>
        <w:rPr>
          <w:sz w:val="24"/>
          <w:szCs w:val="24"/>
        </w:rPr>
      </w:pPr>
      <w:r w:rsidRPr="00EA15FC">
        <w:rPr>
          <w:b/>
          <w:bCs/>
          <w:iCs/>
          <w:sz w:val="24"/>
          <w:szCs w:val="24"/>
        </w:rPr>
        <w:t>Договор купли-продажи и передачи на оптовом рынке</w:t>
      </w:r>
      <w:r w:rsidRPr="00EA15FC">
        <w:rPr>
          <w:sz w:val="24"/>
          <w:szCs w:val="24"/>
        </w:rPr>
        <w:t xml:space="preserve"> электрической мощности и электрической энергии должен содержать:</w:t>
      </w:r>
    </w:p>
    <w:p w:rsidR="005A6867" w:rsidRPr="00EA15FC" w:rsidRDefault="005A6867" w:rsidP="005A6867">
      <w:pPr>
        <w:numPr>
          <w:ilvl w:val="0"/>
          <w:numId w:val="34"/>
        </w:numPr>
        <w:autoSpaceDE w:val="0"/>
        <w:autoSpaceDN w:val="0"/>
        <w:adjustRightInd w:val="0"/>
        <w:ind w:left="0" w:firstLine="851"/>
        <w:jc w:val="both"/>
        <w:rPr>
          <w:sz w:val="24"/>
          <w:szCs w:val="24"/>
        </w:rPr>
      </w:pPr>
      <w:r w:rsidRPr="00EA15FC">
        <w:rPr>
          <w:sz w:val="24"/>
          <w:szCs w:val="24"/>
        </w:rPr>
        <w:t>порядок регулирования суточного и сезонного изменения подачи электрической мощности и электрической энергии;</w:t>
      </w:r>
    </w:p>
    <w:p w:rsidR="005A6867" w:rsidRPr="00EA15FC" w:rsidRDefault="005A6867" w:rsidP="005A6867">
      <w:pPr>
        <w:numPr>
          <w:ilvl w:val="0"/>
          <w:numId w:val="34"/>
        </w:numPr>
        <w:autoSpaceDE w:val="0"/>
        <w:autoSpaceDN w:val="0"/>
        <w:adjustRightInd w:val="0"/>
        <w:ind w:left="0" w:firstLine="851"/>
        <w:jc w:val="both"/>
        <w:rPr>
          <w:sz w:val="24"/>
          <w:szCs w:val="24"/>
        </w:rPr>
      </w:pPr>
      <w:r w:rsidRPr="00EA15FC">
        <w:rPr>
          <w:sz w:val="24"/>
          <w:szCs w:val="24"/>
        </w:rPr>
        <w:t>порядок резервирования электрической мощности на случай возникновения аварийного повреждения технологического оборудования;</w:t>
      </w:r>
    </w:p>
    <w:p w:rsidR="005A6867" w:rsidRPr="00EA15FC" w:rsidRDefault="005A6867" w:rsidP="005A6867">
      <w:pPr>
        <w:numPr>
          <w:ilvl w:val="0"/>
          <w:numId w:val="34"/>
        </w:numPr>
        <w:autoSpaceDE w:val="0"/>
        <w:autoSpaceDN w:val="0"/>
        <w:adjustRightInd w:val="0"/>
        <w:ind w:left="0" w:firstLine="851"/>
        <w:jc w:val="both"/>
        <w:rPr>
          <w:sz w:val="24"/>
          <w:szCs w:val="24"/>
        </w:rPr>
      </w:pPr>
      <w:r w:rsidRPr="00EA15FC">
        <w:rPr>
          <w:sz w:val="24"/>
          <w:szCs w:val="24"/>
        </w:rPr>
        <w:t>порядок прекращения отпуска, передачи и распределения электрический мощности и электрической энергии в случае несвоевременной оплаты исполнения договоров;</w:t>
      </w:r>
    </w:p>
    <w:p w:rsidR="005A6867" w:rsidRPr="00EA15FC" w:rsidRDefault="005A6867" w:rsidP="005A6867">
      <w:pPr>
        <w:numPr>
          <w:ilvl w:val="0"/>
          <w:numId w:val="34"/>
        </w:numPr>
        <w:autoSpaceDE w:val="0"/>
        <w:autoSpaceDN w:val="0"/>
        <w:adjustRightInd w:val="0"/>
        <w:ind w:left="0" w:firstLine="851"/>
        <w:jc w:val="both"/>
        <w:rPr>
          <w:sz w:val="24"/>
          <w:szCs w:val="24"/>
        </w:rPr>
      </w:pPr>
      <w:r w:rsidRPr="00EA15FC">
        <w:rPr>
          <w:sz w:val="24"/>
          <w:szCs w:val="24"/>
        </w:rPr>
        <w:t>ответственность энергопроизводящих и энергопередающих организаций перед покупателем за перерыв, прекращение или ограничение подачи электрической мощности и электрической энергии, не предусмотренных договором.</w:t>
      </w:r>
    </w:p>
    <w:p w:rsidR="005A6867" w:rsidRPr="00EA15FC" w:rsidRDefault="005A6867" w:rsidP="005A6867">
      <w:pPr>
        <w:autoSpaceDE w:val="0"/>
        <w:autoSpaceDN w:val="0"/>
        <w:adjustRightInd w:val="0"/>
        <w:ind w:firstLine="851"/>
        <w:jc w:val="both"/>
        <w:rPr>
          <w:sz w:val="24"/>
          <w:szCs w:val="24"/>
        </w:rPr>
      </w:pPr>
      <w:r w:rsidRPr="00EA15FC">
        <w:rPr>
          <w:b/>
          <w:bCs/>
          <w:iCs/>
          <w:sz w:val="24"/>
          <w:szCs w:val="24"/>
        </w:rPr>
        <w:t>Авторский договор</w:t>
      </w:r>
      <w:r w:rsidRPr="00EA15FC">
        <w:rPr>
          <w:sz w:val="24"/>
          <w:szCs w:val="24"/>
        </w:rPr>
        <w:t xml:space="preserve"> должен предусматривать:</w:t>
      </w:r>
    </w:p>
    <w:p w:rsidR="005A6867" w:rsidRPr="00EA15FC" w:rsidRDefault="005A6867" w:rsidP="005A6867">
      <w:pPr>
        <w:autoSpaceDE w:val="0"/>
        <w:autoSpaceDN w:val="0"/>
        <w:adjustRightInd w:val="0"/>
        <w:ind w:firstLine="851"/>
        <w:jc w:val="both"/>
        <w:rPr>
          <w:sz w:val="24"/>
          <w:szCs w:val="24"/>
        </w:rPr>
      </w:pPr>
      <w:r w:rsidRPr="00EA15FC">
        <w:rPr>
          <w:sz w:val="24"/>
          <w:szCs w:val="24"/>
        </w:rPr>
        <w:t>1) способы использования произведения (конкретные права, передаваемые по данному договору).  Права на использование произведения, прямо не переданные по авторскому договору, считаются не переданными. Права, переданные по авторскому договору, могут передаваться полностью или частично другим лицам лишь в том случае, если это прямо предусмотрено договором. Предметом авторского договора не могут быть права на использование произведений, которые автор может создать в будущем.</w:t>
      </w:r>
    </w:p>
    <w:p w:rsidR="005A6867" w:rsidRPr="00EA15FC" w:rsidRDefault="005A6867" w:rsidP="005A6867">
      <w:pPr>
        <w:autoSpaceDE w:val="0"/>
        <w:autoSpaceDN w:val="0"/>
        <w:adjustRightInd w:val="0"/>
        <w:ind w:firstLine="851"/>
        <w:jc w:val="both"/>
        <w:rPr>
          <w:sz w:val="24"/>
          <w:szCs w:val="24"/>
        </w:rPr>
      </w:pPr>
      <w:r w:rsidRPr="00EA15FC">
        <w:rPr>
          <w:sz w:val="24"/>
          <w:szCs w:val="24"/>
        </w:rPr>
        <w:t>2) срок и территорию, на которые передается право. При отсутствии в авторском договоре условия о сроке, на который передается право, договор может быть расторгнут автором по истечении пяти лет с даты его заключения, если пользователь будет письменно уведомлен об этом за шесть месяцев до расторжения договора. При отсутствии в авторском договоре условия о территории, на которую передается право, действие передаваемого по договору права ограничивается территорией Республики Казахстан.</w:t>
      </w:r>
    </w:p>
    <w:p w:rsidR="005A6867" w:rsidRPr="00EA15FC" w:rsidRDefault="005A6867" w:rsidP="005A6867">
      <w:pPr>
        <w:autoSpaceDE w:val="0"/>
        <w:autoSpaceDN w:val="0"/>
        <w:adjustRightInd w:val="0"/>
        <w:ind w:firstLine="851"/>
        <w:jc w:val="both"/>
        <w:rPr>
          <w:sz w:val="24"/>
          <w:szCs w:val="24"/>
        </w:rPr>
      </w:pPr>
      <w:r w:rsidRPr="00EA15FC">
        <w:rPr>
          <w:sz w:val="24"/>
          <w:szCs w:val="24"/>
        </w:rPr>
        <w:t>3) размер вознаграждения и (или) порядок определения размера вознаграждения за каждый способ использования произведения, порядок и сроки его выплаты, а также другие условия, которые стороны сочтут существенными для данного договора. Вознаграждение определяется в авторском договоре в виде процента от дохода за соответствующий способ использования произведения или, если это невозможно осуществить в связи с характером произведения или особенностями его использования, - в виде зафиксированной в договоре суммы либо иным образом.</w:t>
      </w:r>
    </w:p>
    <w:p w:rsidR="005A6867" w:rsidRPr="00EA15FC" w:rsidRDefault="005A6867" w:rsidP="005A6867">
      <w:pPr>
        <w:autoSpaceDE w:val="0"/>
        <w:autoSpaceDN w:val="0"/>
        <w:adjustRightInd w:val="0"/>
        <w:ind w:firstLine="851"/>
        <w:jc w:val="both"/>
        <w:rPr>
          <w:sz w:val="24"/>
          <w:szCs w:val="24"/>
        </w:rPr>
      </w:pPr>
      <w:r w:rsidRPr="00EA15FC">
        <w:rPr>
          <w:sz w:val="24"/>
          <w:szCs w:val="24"/>
        </w:rPr>
        <w:t>Сторона, не исполнившая или ненадлежащим образом исполнившая обязательства по авторскому договору, обязана возместить убытки, причиненные другой стороне, включая упущенную выгоду.</w:t>
      </w:r>
    </w:p>
    <w:p w:rsidR="005A6867" w:rsidRPr="00EA15FC" w:rsidRDefault="005A6867" w:rsidP="005A6867">
      <w:pPr>
        <w:autoSpaceDE w:val="0"/>
        <w:autoSpaceDN w:val="0"/>
        <w:adjustRightInd w:val="0"/>
        <w:ind w:firstLine="851"/>
        <w:jc w:val="both"/>
        <w:rPr>
          <w:sz w:val="24"/>
          <w:szCs w:val="24"/>
        </w:rPr>
      </w:pPr>
      <w:r w:rsidRPr="00EA15FC">
        <w:rPr>
          <w:sz w:val="24"/>
          <w:szCs w:val="24"/>
        </w:rPr>
        <w:t>Практически каждый вид договора, предусмотренный законодательством Республики Казахстан  имеет те или иные существенные условия, которые должны быть в обязательном порядке в договоре.</w:t>
      </w:r>
    </w:p>
    <w:p w:rsidR="005A6867" w:rsidRPr="00EA15FC" w:rsidRDefault="005A6867" w:rsidP="005A6867">
      <w:pPr>
        <w:pStyle w:val="21"/>
        <w:ind w:firstLine="851"/>
        <w:jc w:val="both"/>
        <w:rPr>
          <w:sz w:val="24"/>
          <w:szCs w:val="24"/>
        </w:rPr>
      </w:pPr>
      <w:r w:rsidRPr="00EA15FC">
        <w:rPr>
          <w:sz w:val="24"/>
          <w:szCs w:val="24"/>
        </w:rPr>
        <w:t>Однако, в договоре может быть предусмотрено, что его отдельные условия определяются примерными условиями, разработанными для договоров соответствующего вида и опубликованными в печати. В случаях, когда в договоре не содержится отсылка к примерным условиям, такие примерные условия применяются к отношениям сторон в качестве обычаев делового оборота. Примерные условия могут быть изложены в форме примерного договора или иного документа, содержащего эти условия.</w:t>
      </w:r>
    </w:p>
    <w:p w:rsidR="005A6867" w:rsidRPr="00EA15FC" w:rsidRDefault="005A6867" w:rsidP="005A6867">
      <w:pPr>
        <w:autoSpaceDE w:val="0"/>
        <w:autoSpaceDN w:val="0"/>
        <w:adjustRightInd w:val="0"/>
        <w:ind w:firstLine="851"/>
        <w:jc w:val="both"/>
        <w:rPr>
          <w:b/>
          <w:sz w:val="24"/>
          <w:szCs w:val="24"/>
        </w:rPr>
      </w:pPr>
      <w:r w:rsidRPr="00EA15FC">
        <w:rPr>
          <w:b/>
          <w:sz w:val="24"/>
          <w:szCs w:val="24"/>
        </w:rPr>
        <w:t xml:space="preserve">Глава </w:t>
      </w:r>
      <w:r w:rsidRPr="00EA15FC">
        <w:rPr>
          <w:b/>
          <w:sz w:val="24"/>
          <w:szCs w:val="24"/>
          <w:lang w:val="en-US"/>
        </w:rPr>
        <w:t>III</w:t>
      </w:r>
      <w:r w:rsidRPr="00EA15FC">
        <w:rPr>
          <w:b/>
          <w:sz w:val="24"/>
          <w:szCs w:val="24"/>
        </w:rPr>
        <w:t>. Пункты договора.</w:t>
      </w:r>
    </w:p>
    <w:p w:rsidR="005A6867" w:rsidRPr="00EA15FC" w:rsidRDefault="005A6867" w:rsidP="005A6867">
      <w:pPr>
        <w:autoSpaceDE w:val="0"/>
        <w:autoSpaceDN w:val="0"/>
        <w:adjustRightInd w:val="0"/>
        <w:ind w:firstLine="851"/>
        <w:jc w:val="both"/>
        <w:rPr>
          <w:sz w:val="24"/>
          <w:szCs w:val="24"/>
        </w:rPr>
      </w:pPr>
      <w:r w:rsidRPr="00EA15FC">
        <w:rPr>
          <w:sz w:val="24"/>
          <w:szCs w:val="24"/>
        </w:rPr>
        <w:lastRenderedPageBreak/>
        <w:t>Исходя из существующей практики и этих требований, можно рекомендовать включать в договор следующее:</w:t>
      </w: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1.Название договора, дату подписания, место заключения.</w:t>
      </w:r>
    </w:p>
    <w:p w:rsidR="005A6867" w:rsidRPr="00EA15FC" w:rsidRDefault="005A6867" w:rsidP="005A6867">
      <w:pPr>
        <w:pStyle w:val="a3"/>
        <w:spacing w:after="0"/>
        <w:ind w:firstLine="851"/>
        <w:jc w:val="both"/>
        <w:rPr>
          <w:sz w:val="24"/>
          <w:szCs w:val="24"/>
        </w:rPr>
      </w:pPr>
      <w:r w:rsidRPr="00EA15FC">
        <w:rPr>
          <w:sz w:val="24"/>
          <w:szCs w:val="24"/>
        </w:rPr>
        <w:t>Если в договоре не указано место его заключения, договор признается заключенным в месте жительства гражданина или месте нахождения юридического лица, направившего оферту.</w:t>
      </w:r>
    </w:p>
    <w:p w:rsidR="005A6867" w:rsidRPr="00EA15FC" w:rsidRDefault="005A6867" w:rsidP="005A6867">
      <w:pPr>
        <w:autoSpaceDE w:val="0"/>
        <w:autoSpaceDN w:val="0"/>
        <w:adjustRightInd w:val="0"/>
        <w:ind w:firstLine="851"/>
        <w:jc w:val="both"/>
        <w:rPr>
          <w:sz w:val="24"/>
          <w:szCs w:val="24"/>
        </w:rPr>
      </w:pPr>
    </w:p>
    <w:p w:rsidR="005A6867" w:rsidRPr="00EA15FC" w:rsidRDefault="005A6867" w:rsidP="005A6867">
      <w:pPr>
        <w:autoSpaceDE w:val="0"/>
        <w:autoSpaceDN w:val="0"/>
        <w:adjustRightInd w:val="0"/>
        <w:ind w:firstLine="851"/>
        <w:jc w:val="both"/>
        <w:rPr>
          <w:sz w:val="24"/>
          <w:szCs w:val="24"/>
        </w:rPr>
      </w:pPr>
      <w:r w:rsidRPr="00EA15FC">
        <w:rPr>
          <w:b/>
          <w:bCs/>
          <w:sz w:val="24"/>
          <w:szCs w:val="24"/>
        </w:rPr>
        <w:t>2.Преамбула (</w:t>
      </w:r>
      <w:r w:rsidRPr="00EA15FC">
        <w:rPr>
          <w:sz w:val="24"/>
          <w:szCs w:val="24"/>
        </w:rPr>
        <w:t>Описание сторон договора)</w:t>
      </w:r>
    </w:p>
    <w:p w:rsidR="005A6867" w:rsidRPr="00EA15FC" w:rsidRDefault="005A6867" w:rsidP="005A6867">
      <w:pPr>
        <w:autoSpaceDE w:val="0"/>
        <w:autoSpaceDN w:val="0"/>
        <w:adjustRightInd w:val="0"/>
        <w:ind w:firstLine="851"/>
        <w:jc w:val="both"/>
        <w:rPr>
          <w:sz w:val="24"/>
          <w:szCs w:val="24"/>
        </w:rPr>
      </w:pPr>
      <w:r w:rsidRPr="00EA15FC">
        <w:rPr>
          <w:sz w:val="24"/>
          <w:szCs w:val="24"/>
        </w:rPr>
        <w:t>Преамбула включает:</w:t>
      </w:r>
    </w:p>
    <w:p w:rsidR="005A6867" w:rsidRPr="00EA15FC" w:rsidRDefault="005A6867" w:rsidP="005A6867">
      <w:pPr>
        <w:numPr>
          <w:ilvl w:val="1"/>
          <w:numId w:val="9"/>
        </w:numPr>
        <w:autoSpaceDE w:val="0"/>
        <w:autoSpaceDN w:val="0"/>
        <w:adjustRightInd w:val="0"/>
        <w:ind w:left="0" w:firstLine="851"/>
        <w:jc w:val="both"/>
        <w:rPr>
          <w:sz w:val="24"/>
          <w:szCs w:val="24"/>
        </w:rPr>
      </w:pPr>
      <w:r w:rsidRPr="00EA15FC">
        <w:rPr>
          <w:sz w:val="24"/>
          <w:szCs w:val="24"/>
        </w:rPr>
        <w:t xml:space="preserve">полное наименование лиц, заключающих договор, с указанием Свидетельства о регистрации лица,  его регистрационного номера налогоплательщика, номера лицензии ( при необходимости);  </w:t>
      </w:r>
    </w:p>
    <w:p w:rsidR="005A6867" w:rsidRPr="00EA15FC" w:rsidRDefault="005A6867" w:rsidP="005A6867">
      <w:pPr>
        <w:numPr>
          <w:ilvl w:val="1"/>
          <w:numId w:val="9"/>
        </w:numPr>
        <w:autoSpaceDE w:val="0"/>
        <w:autoSpaceDN w:val="0"/>
        <w:adjustRightInd w:val="0"/>
        <w:ind w:left="0" w:firstLine="851"/>
        <w:jc w:val="both"/>
        <w:rPr>
          <w:sz w:val="24"/>
          <w:szCs w:val="24"/>
        </w:rPr>
      </w:pPr>
      <w:r w:rsidRPr="00EA15FC">
        <w:rPr>
          <w:sz w:val="24"/>
          <w:szCs w:val="24"/>
        </w:rPr>
        <w:t>Должность, фамилию, имя, отчество лица, подписывающего договор и основания его полномочий (Устав, Доверенность и т.п.);</w:t>
      </w:r>
    </w:p>
    <w:p w:rsidR="005A6867" w:rsidRPr="00EA15FC" w:rsidRDefault="005A6867" w:rsidP="005A6867">
      <w:pPr>
        <w:numPr>
          <w:ilvl w:val="1"/>
          <w:numId w:val="9"/>
        </w:numPr>
        <w:autoSpaceDE w:val="0"/>
        <w:autoSpaceDN w:val="0"/>
        <w:adjustRightInd w:val="0"/>
        <w:ind w:left="0" w:firstLine="851"/>
        <w:jc w:val="both"/>
        <w:rPr>
          <w:sz w:val="24"/>
          <w:szCs w:val="24"/>
        </w:rPr>
      </w:pPr>
      <w:r w:rsidRPr="00EA15FC">
        <w:rPr>
          <w:sz w:val="24"/>
          <w:szCs w:val="24"/>
        </w:rPr>
        <w:t xml:space="preserve">Общепринятое в договоре наименование каждой стороны договора (Продавец-Покупатель, Лизингодатель- Лизингополучатель и т.д.) </w:t>
      </w:r>
    </w:p>
    <w:p w:rsidR="005A6867" w:rsidRPr="00EA15FC" w:rsidRDefault="005A6867" w:rsidP="005A6867">
      <w:pPr>
        <w:numPr>
          <w:ins w:id="8" w:author="alexander.karpachyov" w:date="2007-01-11T23:55:00Z"/>
        </w:numPr>
        <w:autoSpaceDE w:val="0"/>
        <w:autoSpaceDN w:val="0"/>
        <w:adjustRightInd w:val="0"/>
        <w:ind w:firstLine="851"/>
        <w:jc w:val="both"/>
        <w:rPr>
          <w:ins w:id="9" w:author="alexander.karpachyov" w:date="2007-01-11T23:55:00Z"/>
          <w:sz w:val="24"/>
          <w:szCs w:val="24"/>
        </w:rPr>
      </w:pP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3.Предмет договора, а именно:</w:t>
      </w:r>
    </w:p>
    <w:p w:rsidR="005A6867" w:rsidRPr="00EA15FC" w:rsidRDefault="005A6867" w:rsidP="005A6867">
      <w:pPr>
        <w:numPr>
          <w:ilvl w:val="0"/>
          <w:numId w:val="10"/>
        </w:numPr>
        <w:autoSpaceDE w:val="0"/>
        <w:autoSpaceDN w:val="0"/>
        <w:adjustRightInd w:val="0"/>
        <w:ind w:left="0" w:firstLine="851"/>
        <w:jc w:val="both"/>
        <w:rPr>
          <w:sz w:val="24"/>
          <w:szCs w:val="24"/>
        </w:rPr>
      </w:pPr>
      <w:r w:rsidRPr="00EA15FC">
        <w:rPr>
          <w:sz w:val="24"/>
          <w:szCs w:val="24"/>
        </w:rPr>
        <w:t>правильная и четкая формулировка предмета договора в соответствии с законодательством Республики Казахстан;</w:t>
      </w:r>
    </w:p>
    <w:p w:rsidR="005A6867" w:rsidRPr="00EA15FC" w:rsidRDefault="005A6867" w:rsidP="005A6867">
      <w:pPr>
        <w:numPr>
          <w:ilvl w:val="0"/>
          <w:numId w:val="10"/>
        </w:numPr>
        <w:autoSpaceDE w:val="0"/>
        <w:autoSpaceDN w:val="0"/>
        <w:adjustRightInd w:val="0"/>
        <w:ind w:left="0" w:firstLine="851"/>
        <w:jc w:val="both"/>
        <w:rPr>
          <w:sz w:val="24"/>
          <w:szCs w:val="24"/>
        </w:rPr>
      </w:pPr>
      <w:r w:rsidRPr="00EA15FC">
        <w:rPr>
          <w:sz w:val="24"/>
          <w:szCs w:val="24"/>
        </w:rPr>
        <w:t>основные обязательства сторон договора;</w:t>
      </w:r>
    </w:p>
    <w:p w:rsidR="005A6867" w:rsidRPr="00EA15FC" w:rsidRDefault="005A6867" w:rsidP="005A6867">
      <w:pPr>
        <w:numPr>
          <w:ins w:id="10" w:author="alexander.karpachyov" w:date="2007-01-11T23:57:00Z"/>
        </w:numPr>
        <w:autoSpaceDE w:val="0"/>
        <w:autoSpaceDN w:val="0"/>
        <w:adjustRightInd w:val="0"/>
        <w:ind w:firstLine="851"/>
        <w:jc w:val="both"/>
        <w:rPr>
          <w:ins w:id="11" w:author="alexander.karpachyov" w:date="2007-01-11T23:57:00Z"/>
          <w:sz w:val="24"/>
          <w:szCs w:val="24"/>
        </w:rPr>
      </w:pPr>
    </w:p>
    <w:p w:rsidR="005A6867" w:rsidRPr="00EA15FC" w:rsidRDefault="005A6867" w:rsidP="005A6867">
      <w:pPr>
        <w:autoSpaceDE w:val="0"/>
        <w:autoSpaceDN w:val="0"/>
        <w:adjustRightInd w:val="0"/>
        <w:ind w:firstLine="851"/>
        <w:jc w:val="both"/>
        <w:rPr>
          <w:sz w:val="24"/>
          <w:szCs w:val="24"/>
        </w:rPr>
      </w:pPr>
      <w:r w:rsidRPr="00EA15FC">
        <w:rPr>
          <w:sz w:val="24"/>
          <w:szCs w:val="24"/>
        </w:rPr>
        <w:t>Необходимо отметить, что, согласно, Постановления Правительства Республики Казахстан от 31 августа 1999 года N 1274 «О требованиях по нанесению информации на государственном и русском языках на товарных ярлыках (этикетках) товаров», в целях защиты прав потребителей и обеспечения контроля за соответствием</w:t>
      </w:r>
      <w:r w:rsidRPr="00EA15FC">
        <w:rPr>
          <w:b/>
          <w:sz w:val="24"/>
          <w:szCs w:val="24"/>
        </w:rPr>
        <w:t xml:space="preserve"> </w:t>
      </w:r>
      <w:r w:rsidRPr="00EA15FC">
        <w:rPr>
          <w:sz w:val="24"/>
          <w:szCs w:val="24"/>
        </w:rPr>
        <w:t xml:space="preserve">импортируемых в республику товаров стандартам и иным требованиям, установленным законодательством, запрещено с 1 февраля 2000 года ввоз в республику товаров (предназначенных для выпуска в свободное обращение на территории Республики Казахстан), указанных в приложении к постановлению, а с 1 апреля 2000 года их реализацию на территории республики, без наличия на товарных ярлыках (этикетках, упаковках, инструкциях и т.д.) информации на государственном и русском языках: </w:t>
      </w:r>
    </w:p>
    <w:p w:rsidR="005A6867" w:rsidRPr="00EA15FC" w:rsidRDefault="005A6867" w:rsidP="005A6867">
      <w:pPr>
        <w:autoSpaceDE w:val="0"/>
        <w:autoSpaceDN w:val="0"/>
        <w:adjustRightInd w:val="0"/>
        <w:ind w:firstLine="851"/>
        <w:jc w:val="both"/>
        <w:rPr>
          <w:sz w:val="24"/>
          <w:szCs w:val="24"/>
        </w:rPr>
      </w:pPr>
      <w:r w:rsidRPr="00EA15FC">
        <w:rPr>
          <w:sz w:val="24"/>
          <w:szCs w:val="24"/>
        </w:rPr>
        <w:t xml:space="preserve">1) о наименовании и стране происхождения товара; </w:t>
      </w:r>
    </w:p>
    <w:p w:rsidR="005A6867" w:rsidRPr="00EA15FC" w:rsidRDefault="005A6867" w:rsidP="005A6867">
      <w:pPr>
        <w:autoSpaceDE w:val="0"/>
        <w:autoSpaceDN w:val="0"/>
        <w:adjustRightInd w:val="0"/>
        <w:ind w:firstLine="851"/>
        <w:jc w:val="both"/>
        <w:rPr>
          <w:sz w:val="24"/>
          <w:szCs w:val="24"/>
        </w:rPr>
      </w:pPr>
      <w:r w:rsidRPr="00EA15FC">
        <w:rPr>
          <w:sz w:val="24"/>
          <w:szCs w:val="24"/>
        </w:rPr>
        <w:t xml:space="preserve">2) об изготовителе, о дате изготовления и сроке годности товара; </w:t>
      </w:r>
    </w:p>
    <w:p w:rsidR="005A6867" w:rsidRPr="00EA15FC" w:rsidRDefault="005A6867" w:rsidP="005A6867">
      <w:pPr>
        <w:autoSpaceDE w:val="0"/>
        <w:autoSpaceDN w:val="0"/>
        <w:adjustRightInd w:val="0"/>
        <w:ind w:firstLine="851"/>
        <w:jc w:val="both"/>
        <w:rPr>
          <w:sz w:val="24"/>
          <w:szCs w:val="24"/>
        </w:rPr>
      </w:pPr>
      <w:r w:rsidRPr="00EA15FC">
        <w:rPr>
          <w:sz w:val="24"/>
          <w:szCs w:val="24"/>
        </w:rPr>
        <w:t xml:space="preserve">3) об условиях хранения, о способе применения и пищевой ценности. </w:t>
      </w:r>
    </w:p>
    <w:p w:rsidR="005A6867" w:rsidRPr="00EA15FC" w:rsidRDefault="005A6867" w:rsidP="005A6867">
      <w:pPr>
        <w:autoSpaceDE w:val="0"/>
        <w:autoSpaceDN w:val="0"/>
        <w:adjustRightInd w:val="0"/>
        <w:ind w:firstLine="851"/>
        <w:jc w:val="both"/>
        <w:rPr>
          <w:sz w:val="24"/>
          <w:szCs w:val="24"/>
        </w:rPr>
      </w:pPr>
      <w:r w:rsidRPr="00EA15FC">
        <w:rPr>
          <w:sz w:val="24"/>
          <w:szCs w:val="24"/>
        </w:rPr>
        <w:t xml:space="preserve">Информация на государственном и русском языках должна соответствовать стандартам и иным требованиям, установленным законодательством Республики Казахстан. Обеспечение наличия вышеуказанной информации о товаре осуществляется лицом, производящим товар или осуществляющим его ввоз для выпуска в свободное обращение на территории Республики Казахстан.  Контракты (договоры), заключаемые на поставку товаров в Республику Казахстан, должны содержать положения, предусматривающие обеспечение требований настоящего пункта. </w:t>
      </w: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4.Цена договора (Сумма договора).</w:t>
      </w:r>
    </w:p>
    <w:p w:rsidR="005A6867" w:rsidRPr="00EA15FC" w:rsidRDefault="005A6867" w:rsidP="005A6867">
      <w:pPr>
        <w:numPr>
          <w:ilvl w:val="0"/>
          <w:numId w:val="11"/>
        </w:numPr>
        <w:tabs>
          <w:tab w:val="clear" w:pos="845"/>
          <w:tab w:val="num" w:pos="720"/>
        </w:tabs>
        <w:autoSpaceDE w:val="0"/>
        <w:autoSpaceDN w:val="0"/>
        <w:adjustRightInd w:val="0"/>
        <w:ind w:left="0" w:firstLine="851"/>
        <w:jc w:val="both"/>
        <w:rPr>
          <w:sz w:val="24"/>
          <w:szCs w:val="24"/>
        </w:rPr>
      </w:pPr>
      <w:r w:rsidRPr="00EA15FC">
        <w:rPr>
          <w:sz w:val="24"/>
          <w:szCs w:val="24"/>
        </w:rPr>
        <w:t>Цена единицы товара с учетом налогов, предусмотренных для данного вида сделок или без  их учета;</w:t>
      </w:r>
    </w:p>
    <w:p w:rsidR="005A6867" w:rsidRPr="00EA15FC" w:rsidRDefault="005A6867" w:rsidP="005A6867">
      <w:pPr>
        <w:numPr>
          <w:ilvl w:val="0"/>
          <w:numId w:val="11"/>
        </w:numPr>
        <w:tabs>
          <w:tab w:val="clear" w:pos="845"/>
          <w:tab w:val="num" w:pos="720"/>
        </w:tabs>
        <w:autoSpaceDE w:val="0"/>
        <w:autoSpaceDN w:val="0"/>
        <w:adjustRightInd w:val="0"/>
        <w:ind w:left="0" w:firstLine="851"/>
        <w:jc w:val="both"/>
        <w:rPr>
          <w:sz w:val="24"/>
          <w:szCs w:val="24"/>
        </w:rPr>
      </w:pPr>
      <w:r w:rsidRPr="00EA15FC">
        <w:rPr>
          <w:sz w:val="24"/>
          <w:szCs w:val="24"/>
        </w:rPr>
        <w:t>Сумма всего договора с учетом количества единиц товара;</w:t>
      </w:r>
    </w:p>
    <w:p w:rsidR="005A6867" w:rsidRPr="00EA15FC" w:rsidRDefault="005A6867" w:rsidP="005A6867">
      <w:pPr>
        <w:numPr>
          <w:ilvl w:val="0"/>
          <w:numId w:val="11"/>
        </w:numPr>
        <w:tabs>
          <w:tab w:val="clear" w:pos="845"/>
          <w:tab w:val="num" w:pos="720"/>
        </w:tabs>
        <w:autoSpaceDE w:val="0"/>
        <w:autoSpaceDN w:val="0"/>
        <w:adjustRightInd w:val="0"/>
        <w:ind w:left="0" w:firstLine="851"/>
        <w:jc w:val="both"/>
        <w:rPr>
          <w:sz w:val="24"/>
          <w:szCs w:val="24"/>
        </w:rPr>
      </w:pPr>
      <w:r w:rsidRPr="00EA15FC">
        <w:rPr>
          <w:sz w:val="24"/>
          <w:szCs w:val="24"/>
        </w:rPr>
        <w:t>Расходы, которые учитывает цена и сумма;</w:t>
      </w:r>
    </w:p>
    <w:p w:rsidR="005A6867" w:rsidRPr="00EA15FC" w:rsidRDefault="005A6867" w:rsidP="005A6867">
      <w:pPr>
        <w:numPr>
          <w:ilvl w:val="0"/>
          <w:numId w:val="11"/>
        </w:numPr>
        <w:tabs>
          <w:tab w:val="clear" w:pos="845"/>
          <w:tab w:val="num" w:pos="720"/>
        </w:tabs>
        <w:autoSpaceDE w:val="0"/>
        <w:autoSpaceDN w:val="0"/>
        <w:adjustRightInd w:val="0"/>
        <w:ind w:left="0" w:firstLine="851"/>
        <w:jc w:val="both"/>
        <w:rPr>
          <w:sz w:val="24"/>
          <w:szCs w:val="24"/>
        </w:rPr>
      </w:pPr>
      <w:r w:rsidRPr="00EA15FC">
        <w:rPr>
          <w:sz w:val="24"/>
          <w:szCs w:val="24"/>
        </w:rPr>
        <w:t>Возможность изменения цены и суммы в течение действия договора;</w:t>
      </w:r>
    </w:p>
    <w:p w:rsidR="005A6867" w:rsidRPr="00EA15FC" w:rsidRDefault="005A6867" w:rsidP="005A6867">
      <w:pPr>
        <w:numPr>
          <w:ilvl w:val="0"/>
          <w:numId w:val="11"/>
        </w:numPr>
        <w:tabs>
          <w:tab w:val="clear" w:pos="845"/>
          <w:tab w:val="num" w:pos="720"/>
        </w:tabs>
        <w:autoSpaceDE w:val="0"/>
        <w:autoSpaceDN w:val="0"/>
        <w:adjustRightInd w:val="0"/>
        <w:ind w:left="0" w:firstLine="851"/>
        <w:jc w:val="both"/>
        <w:rPr>
          <w:sz w:val="24"/>
          <w:szCs w:val="24"/>
        </w:rPr>
      </w:pPr>
      <w:r w:rsidRPr="00EA15FC">
        <w:rPr>
          <w:sz w:val="24"/>
          <w:szCs w:val="24"/>
        </w:rPr>
        <w:t>Цена должна учитывать условия поставки и т.п. (ИНКОТЕРМС 2000).</w:t>
      </w:r>
    </w:p>
    <w:p w:rsidR="005A6867" w:rsidRPr="00EA15FC" w:rsidRDefault="005A6867" w:rsidP="005A6867">
      <w:pPr>
        <w:autoSpaceDE w:val="0"/>
        <w:autoSpaceDN w:val="0"/>
        <w:adjustRightInd w:val="0"/>
        <w:ind w:firstLine="851"/>
        <w:jc w:val="both"/>
        <w:rPr>
          <w:sz w:val="24"/>
          <w:szCs w:val="24"/>
        </w:rPr>
      </w:pPr>
      <w:r w:rsidRPr="00EA15FC">
        <w:rPr>
          <w:sz w:val="24"/>
          <w:szCs w:val="24"/>
        </w:rPr>
        <w:t xml:space="preserve">Исполнение договора оплачивается по цене, установленной соглашением сторон. В предусмотренных законодательными актами случаях применяются цены (тарифы, </w:t>
      </w:r>
      <w:r w:rsidRPr="00EA15FC">
        <w:rPr>
          <w:sz w:val="24"/>
          <w:szCs w:val="24"/>
        </w:rPr>
        <w:lastRenderedPageBreak/>
        <w:t>расценки, ставки и т.п.), устанавливаемые или регулируемые уполномоченными на то государственными органами  (См.: Постановление Правительства Республики Казахстан от 9 апреля 1999 года N 400 "О дополнительных мерах по государственному регулированию цен и тарифов на услуги предприятий-монополистов"). Изменение цены после заключения договора допускается в случаях и на условиях, предусмотренных договором, законодательными актами либо в установленном законодательными актами порядке. В случаях, когда в возмездном договоре цена не предусмотрена и не может быть определена исходя из условий договора, считается, что исполнение договора должно быть произведено по цене, которая в момент заключения договора при сравнимых обстоятельствах обычно взималась за аналогичные товары, работы или услуги.</w:t>
      </w:r>
    </w:p>
    <w:p w:rsidR="005A6867" w:rsidRPr="00EA15FC" w:rsidRDefault="005A6867" w:rsidP="005A6867">
      <w:pPr>
        <w:pStyle w:val="21"/>
        <w:ind w:firstLine="851"/>
        <w:jc w:val="both"/>
        <w:rPr>
          <w:sz w:val="24"/>
          <w:szCs w:val="24"/>
        </w:rPr>
      </w:pPr>
      <w:r w:rsidRPr="00EA15FC">
        <w:rPr>
          <w:sz w:val="24"/>
          <w:szCs w:val="24"/>
        </w:rPr>
        <w:t xml:space="preserve">Необходимо  также отметить,  что в соответствии со Статьей 282 ГК Республики Казахстан «Денежные обязательства на территории Республики Казахстан должны быть выражены в тенге». Использование иностранной валюты, а также платежных документов в иностранной валюте при осуществлении расчетов по обязательствам на территории Республики Казахстан допускается в случаях и на условиях, определенных законодательными актами Республики Казахстан или в установленном ими порядке. </w:t>
      </w:r>
    </w:p>
    <w:p w:rsidR="005A6867" w:rsidRPr="00EA15FC" w:rsidRDefault="005A6867" w:rsidP="005A6867">
      <w:pPr>
        <w:autoSpaceDE w:val="0"/>
        <w:autoSpaceDN w:val="0"/>
        <w:adjustRightInd w:val="0"/>
        <w:ind w:firstLine="851"/>
        <w:jc w:val="both"/>
        <w:rPr>
          <w:ins w:id="12" w:author="alexander.karpachyov" w:date="2007-01-11T23:58:00Z"/>
          <w:sz w:val="24"/>
          <w:szCs w:val="24"/>
        </w:rPr>
      </w:pPr>
      <w:r w:rsidRPr="00EA15FC">
        <w:rPr>
          <w:sz w:val="24"/>
          <w:szCs w:val="24"/>
        </w:rPr>
        <w:t>В долгосрочных обязательствах может быть предусмотрена индексация платежа на условиях, оговоренных сторонами.</w:t>
      </w:r>
    </w:p>
    <w:p w:rsidR="005A6867" w:rsidRPr="00EA15FC" w:rsidRDefault="005A6867" w:rsidP="005A6867">
      <w:pPr>
        <w:autoSpaceDE w:val="0"/>
        <w:autoSpaceDN w:val="0"/>
        <w:adjustRightInd w:val="0"/>
        <w:ind w:firstLine="851"/>
        <w:jc w:val="both"/>
        <w:rPr>
          <w:sz w:val="24"/>
          <w:szCs w:val="24"/>
        </w:rPr>
      </w:pP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5.Права и обязанности ( обязательства) сторон.</w:t>
      </w:r>
    </w:p>
    <w:p w:rsidR="005A6867" w:rsidRPr="00EA15FC" w:rsidRDefault="005A6867" w:rsidP="005A6867">
      <w:pPr>
        <w:numPr>
          <w:ilvl w:val="0"/>
          <w:numId w:val="12"/>
        </w:numPr>
        <w:autoSpaceDE w:val="0"/>
        <w:autoSpaceDN w:val="0"/>
        <w:adjustRightInd w:val="0"/>
        <w:ind w:left="0" w:firstLine="851"/>
        <w:jc w:val="both"/>
        <w:rPr>
          <w:sz w:val="24"/>
          <w:szCs w:val="24"/>
        </w:rPr>
      </w:pPr>
      <w:r w:rsidRPr="00EA15FC">
        <w:rPr>
          <w:sz w:val="24"/>
          <w:szCs w:val="24"/>
        </w:rPr>
        <w:t xml:space="preserve">Подробное описание прав каждой стороны  с учетом требований законодательства </w:t>
      </w:r>
    </w:p>
    <w:p w:rsidR="005A6867" w:rsidRPr="00EA15FC" w:rsidRDefault="005A6867" w:rsidP="005A6867">
      <w:pPr>
        <w:numPr>
          <w:ilvl w:val="0"/>
          <w:numId w:val="12"/>
        </w:numPr>
        <w:autoSpaceDE w:val="0"/>
        <w:autoSpaceDN w:val="0"/>
        <w:adjustRightInd w:val="0"/>
        <w:ind w:left="0" w:firstLine="851"/>
        <w:jc w:val="both"/>
        <w:rPr>
          <w:sz w:val="24"/>
          <w:szCs w:val="24"/>
        </w:rPr>
      </w:pPr>
      <w:r w:rsidRPr="00EA15FC">
        <w:rPr>
          <w:sz w:val="24"/>
          <w:szCs w:val="24"/>
        </w:rPr>
        <w:t>Подробное описание обязанностей каждой стороны с учетом требований законодательства.</w:t>
      </w:r>
    </w:p>
    <w:p w:rsidR="005A6867" w:rsidRPr="00EA15FC" w:rsidRDefault="005A6867" w:rsidP="005A6867">
      <w:pPr>
        <w:numPr>
          <w:ilvl w:val="0"/>
          <w:numId w:val="12"/>
        </w:numPr>
        <w:autoSpaceDE w:val="0"/>
        <w:autoSpaceDN w:val="0"/>
        <w:adjustRightInd w:val="0"/>
        <w:ind w:left="0" w:firstLine="851"/>
        <w:jc w:val="both"/>
        <w:rPr>
          <w:sz w:val="24"/>
          <w:szCs w:val="24"/>
        </w:rPr>
      </w:pPr>
      <w:r w:rsidRPr="00EA15FC">
        <w:rPr>
          <w:sz w:val="24"/>
          <w:szCs w:val="24"/>
        </w:rPr>
        <w:t>Подробное описание  взаимных обязательств</w:t>
      </w:r>
    </w:p>
    <w:p w:rsidR="005A6867" w:rsidRPr="00EA15FC" w:rsidRDefault="005A6867" w:rsidP="005A6867">
      <w:pPr>
        <w:numPr>
          <w:ilvl w:val="0"/>
          <w:numId w:val="12"/>
        </w:numPr>
        <w:autoSpaceDE w:val="0"/>
        <w:autoSpaceDN w:val="0"/>
        <w:adjustRightInd w:val="0"/>
        <w:ind w:left="0" w:firstLine="851"/>
        <w:jc w:val="both"/>
        <w:rPr>
          <w:sz w:val="24"/>
          <w:szCs w:val="24"/>
        </w:rPr>
      </w:pPr>
      <w:r w:rsidRPr="00EA15FC">
        <w:rPr>
          <w:sz w:val="24"/>
          <w:szCs w:val="24"/>
        </w:rPr>
        <w:t>Очередность исполнения обязательств</w:t>
      </w:r>
    </w:p>
    <w:p w:rsidR="005A6867" w:rsidRPr="00EA15FC" w:rsidRDefault="005A6867" w:rsidP="005A6867">
      <w:pPr>
        <w:numPr>
          <w:ilvl w:val="0"/>
          <w:numId w:val="12"/>
        </w:numPr>
        <w:autoSpaceDE w:val="0"/>
        <w:autoSpaceDN w:val="0"/>
        <w:adjustRightInd w:val="0"/>
        <w:ind w:left="0" w:firstLine="851"/>
        <w:jc w:val="both"/>
        <w:rPr>
          <w:sz w:val="24"/>
          <w:szCs w:val="24"/>
        </w:rPr>
      </w:pPr>
      <w:r w:rsidRPr="00EA15FC">
        <w:rPr>
          <w:sz w:val="24"/>
          <w:szCs w:val="24"/>
        </w:rPr>
        <w:t>Возможность исполнения обязательств по частям</w:t>
      </w:r>
    </w:p>
    <w:p w:rsidR="005A6867" w:rsidRPr="00EA15FC" w:rsidRDefault="005A6867" w:rsidP="005A6867">
      <w:pPr>
        <w:numPr>
          <w:ilvl w:val="0"/>
          <w:numId w:val="12"/>
        </w:numPr>
        <w:autoSpaceDE w:val="0"/>
        <w:autoSpaceDN w:val="0"/>
        <w:adjustRightInd w:val="0"/>
        <w:ind w:left="0" w:firstLine="851"/>
        <w:jc w:val="both"/>
        <w:rPr>
          <w:sz w:val="24"/>
          <w:szCs w:val="24"/>
        </w:rPr>
      </w:pPr>
      <w:r w:rsidRPr="00EA15FC">
        <w:rPr>
          <w:sz w:val="24"/>
          <w:szCs w:val="24"/>
        </w:rPr>
        <w:t>Возможность исполнения обязательств в пользу третьих лиц</w:t>
      </w:r>
    </w:p>
    <w:p w:rsidR="005A6867" w:rsidRPr="00EA15FC" w:rsidRDefault="005A6867" w:rsidP="005A6867">
      <w:pPr>
        <w:numPr>
          <w:ilvl w:val="0"/>
          <w:numId w:val="12"/>
        </w:numPr>
        <w:autoSpaceDE w:val="0"/>
        <w:autoSpaceDN w:val="0"/>
        <w:adjustRightInd w:val="0"/>
        <w:ind w:left="0" w:firstLine="851"/>
        <w:jc w:val="both"/>
        <w:rPr>
          <w:sz w:val="24"/>
          <w:szCs w:val="24"/>
        </w:rPr>
      </w:pPr>
      <w:r w:rsidRPr="00EA15FC">
        <w:rPr>
          <w:sz w:val="24"/>
          <w:szCs w:val="24"/>
        </w:rPr>
        <w:t>Возможность вмешательства в исполнение обязательств каждой стороны</w:t>
      </w:r>
    </w:p>
    <w:p w:rsidR="005A6867" w:rsidRPr="00EA15FC" w:rsidRDefault="005A6867" w:rsidP="005A6867">
      <w:pPr>
        <w:numPr>
          <w:ilvl w:val="0"/>
          <w:numId w:val="12"/>
        </w:numPr>
        <w:autoSpaceDE w:val="0"/>
        <w:autoSpaceDN w:val="0"/>
        <w:adjustRightInd w:val="0"/>
        <w:ind w:left="0" w:firstLine="851"/>
        <w:jc w:val="both"/>
        <w:rPr>
          <w:sz w:val="24"/>
          <w:szCs w:val="24"/>
        </w:rPr>
      </w:pPr>
      <w:r w:rsidRPr="00EA15FC">
        <w:rPr>
          <w:sz w:val="24"/>
          <w:szCs w:val="24"/>
        </w:rPr>
        <w:t>Возможность контроля сторонами (стороной) деятельности другой стороны в связи с исполнением обязательств</w:t>
      </w:r>
    </w:p>
    <w:p w:rsidR="005A6867" w:rsidRPr="00EA15FC" w:rsidRDefault="005A6867" w:rsidP="005A6867">
      <w:pPr>
        <w:autoSpaceDE w:val="0"/>
        <w:autoSpaceDN w:val="0"/>
        <w:adjustRightInd w:val="0"/>
        <w:ind w:firstLine="851"/>
        <w:jc w:val="both"/>
        <w:rPr>
          <w:sz w:val="24"/>
          <w:szCs w:val="24"/>
        </w:rPr>
      </w:pPr>
      <w:r w:rsidRPr="00EA15FC">
        <w:rPr>
          <w:sz w:val="24"/>
          <w:szCs w:val="24"/>
        </w:rPr>
        <w:t>Одним из основных принципов гражданского права  является  принцип «равенства сторон». Этот принцип должен быть соблюден в первую очередь в этом разделе договора.</w:t>
      </w:r>
    </w:p>
    <w:p w:rsidR="005A6867" w:rsidRPr="00EA15FC" w:rsidRDefault="005A6867" w:rsidP="005A6867">
      <w:pPr>
        <w:autoSpaceDE w:val="0"/>
        <w:autoSpaceDN w:val="0"/>
        <w:adjustRightInd w:val="0"/>
        <w:ind w:firstLine="851"/>
        <w:jc w:val="both"/>
        <w:rPr>
          <w:sz w:val="24"/>
          <w:szCs w:val="24"/>
        </w:rPr>
      </w:pPr>
      <w:r w:rsidRPr="00EA15FC">
        <w:rPr>
          <w:sz w:val="24"/>
          <w:szCs w:val="24"/>
        </w:rPr>
        <w:t>В отдельных случаях, законодательство предусматривает перечень определенных прав и обязанностей для сторон или одной стороны.</w:t>
      </w:r>
    </w:p>
    <w:p w:rsidR="005A6867" w:rsidRPr="00EA15FC" w:rsidRDefault="005A6867" w:rsidP="005A6867">
      <w:pPr>
        <w:numPr>
          <w:ins w:id="13" w:author="alexander.karpachyov" w:date="2007-01-12T00:04:00Z"/>
        </w:numPr>
        <w:autoSpaceDE w:val="0"/>
        <w:autoSpaceDN w:val="0"/>
        <w:adjustRightInd w:val="0"/>
        <w:ind w:firstLine="851"/>
        <w:jc w:val="both"/>
        <w:rPr>
          <w:ins w:id="14" w:author="alexander.karpachyov" w:date="2007-01-12T00:04:00Z"/>
          <w:b/>
          <w:bCs/>
          <w:sz w:val="24"/>
          <w:szCs w:val="24"/>
        </w:rPr>
      </w:pP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6.Порядок и способы осуществления платежей и расчетов по договору.</w:t>
      </w:r>
    </w:p>
    <w:p w:rsidR="005A6867" w:rsidRPr="00EA15FC" w:rsidRDefault="005A6867" w:rsidP="005A6867">
      <w:pPr>
        <w:autoSpaceDE w:val="0"/>
        <w:autoSpaceDN w:val="0"/>
        <w:adjustRightInd w:val="0"/>
        <w:ind w:firstLine="851"/>
        <w:jc w:val="both"/>
        <w:rPr>
          <w:sz w:val="24"/>
          <w:szCs w:val="24"/>
        </w:rPr>
      </w:pPr>
      <w:r w:rsidRPr="00EA15FC">
        <w:rPr>
          <w:sz w:val="24"/>
          <w:szCs w:val="24"/>
        </w:rPr>
        <w:t>Порядок и способы осуществления платежей и расчетов устанавливаются банковским законодательством Республики Казахстан. Здесь необходимо отметить, что  Закон РК от 29 июня 1998г. N 237-1 "О платежах и переводах денег"  оговаривает  возможные варианты способов осуществления платежей и расчетов, а именно:</w:t>
      </w:r>
    </w:p>
    <w:p w:rsidR="005A6867" w:rsidRPr="00EA15FC" w:rsidRDefault="005A6867" w:rsidP="005A6867">
      <w:pPr>
        <w:autoSpaceDE w:val="0"/>
        <w:autoSpaceDN w:val="0"/>
        <w:adjustRightInd w:val="0"/>
        <w:ind w:firstLine="851"/>
        <w:jc w:val="both"/>
        <w:rPr>
          <w:sz w:val="24"/>
          <w:szCs w:val="24"/>
        </w:rPr>
      </w:pPr>
      <w:r w:rsidRPr="00EA15FC">
        <w:rPr>
          <w:sz w:val="24"/>
          <w:szCs w:val="24"/>
        </w:rPr>
        <w:t>1) передача наличных денег;</w:t>
      </w:r>
    </w:p>
    <w:p w:rsidR="005A6867" w:rsidRPr="00EA15FC" w:rsidRDefault="005A6867" w:rsidP="005A6867">
      <w:pPr>
        <w:autoSpaceDE w:val="0"/>
        <w:autoSpaceDN w:val="0"/>
        <w:adjustRightInd w:val="0"/>
        <w:ind w:firstLine="851"/>
        <w:jc w:val="both"/>
        <w:rPr>
          <w:sz w:val="24"/>
          <w:szCs w:val="24"/>
        </w:rPr>
      </w:pPr>
      <w:r w:rsidRPr="00EA15FC">
        <w:rPr>
          <w:sz w:val="24"/>
          <w:szCs w:val="24"/>
        </w:rPr>
        <w:t>2) предъявление платежных поручений;</w:t>
      </w:r>
    </w:p>
    <w:p w:rsidR="005A6867" w:rsidRPr="00EA15FC" w:rsidRDefault="005A6867" w:rsidP="005A6867">
      <w:pPr>
        <w:autoSpaceDE w:val="0"/>
        <w:autoSpaceDN w:val="0"/>
        <w:adjustRightInd w:val="0"/>
        <w:ind w:firstLine="851"/>
        <w:jc w:val="both"/>
        <w:rPr>
          <w:sz w:val="24"/>
          <w:szCs w:val="24"/>
        </w:rPr>
      </w:pPr>
      <w:r w:rsidRPr="00EA15FC">
        <w:rPr>
          <w:sz w:val="24"/>
          <w:szCs w:val="24"/>
        </w:rPr>
        <w:t>3) выдача чеков;</w:t>
      </w:r>
    </w:p>
    <w:p w:rsidR="005A6867" w:rsidRPr="00EA15FC" w:rsidRDefault="005A6867" w:rsidP="005A6867">
      <w:pPr>
        <w:autoSpaceDE w:val="0"/>
        <w:autoSpaceDN w:val="0"/>
        <w:adjustRightInd w:val="0"/>
        <w:ind w:firstLine="851"/>
        <w:jc w:val="both"/>
        <w:rPr>
          <w:sz w:val="24"/>
          <w:szCs w:val="24"/>
        </w:rPr>
      </w:pPr>
      <w:r w:rsidRPr="00EA15FC">
        <w:rPr>
          <w:sz w:val="24"/>
          <w:szCs w:val="24"/>
        </w:rPr>
        <w:t>4) выдача векселей или их передача по индоссаменту;</w:t>
      </w:r>
    </w:p>
    <w:p w:rsidR="005A6867" w:rsidRPr="00EA15FC" w:rsidRDefault="005A6867" w:rsidP="005A6867">
      <w:pPr>
        <w:autoSpaceDE w:val="0"/>
        <w:autoSpaceDN w:val="0"/>
        <w:adjustRightInd w:val="0"/>
        <w:ind w:firstLine="851"/>
        <w:jc w:val="both"/>
        <w:rPr>
          <w:sz w:val="24"/>
          <w:szCs w:val="24"/>
        </w:rPr>
      </w:pPr>
      <w:r w:rsidRPr="00EA15FC">
        <w:rPr>
          <w:sz w:val="24"/>
          <w:szCs w:val="24"/>
        </w:rPr>
        <w:t>5) использование платежных карточек;</w:t>
      </w:r>
    </w:p>
    <w:p w:rsidR="005A6867" w:rsidRPr="00EA15FC" w:rsidRDefault="005A6867" w:rsidP="005A6867">
      <w:pPr>
        <w:autoSpaceDE w:val="0"/>
        <w:autoSpaceDN w:val="0"/>
        <w:adjustRightInd w:val="0"/>
        <w:ind w:firstLine="851"/>
        <w:jc w:val="both"/>
        <w:rPr>
          <w:sz w:val="24"/>
          <w:szCs w:val="24"/>
        </w:rPr>
      </w:pPr>
      <w:r w:rsidRPr="00EA15FC">
        <w:rPr>
          <w:sz w:val="24"/>
          <w:szCs w:val="24"/>
        </w:rPr>
        <w:t>6) прямое дебетование банковского счета;</w:t>
      </w:r>
    </w:p>
    <w:p w:rsidR="005A6867" w:rsidRPr="00EA15FC" w:rsidRDefault="005A6867" w:rsidP="005A6867">
      <w:pPr>
        <w:autoSpaceDE w:val="0"/>
        <w:autoSpaceDN w:val="0"/>
        <w:adjustRightInd w:val="0"/>
        <w:ind w:firstLine="851"/>
        <w:jc w:val="both"/>
        <w:rPr>
          <w:sz w:val="24"/>
          <w:szCs w:val="24"/>
        </w:rPr>
      </w:pPr>
      <w:r w:rsidRPr="00EA15FC">
        <w:rPr>
          <w:sz w:val="24"/>
          <w:szCs w:val="24"/>
        </w:rPr>
        <w:t>7) предъявление платежных требований-поручений;</w:t>
      </w:r>
    </w:p>
    <w:p w:rsidR="005A6867" w:rsidRPr="00EA15FC" w:rsidRDefault="005A6867" w:rsidP="005A6867">
      <w:pPr>
        <w:autoSpaceDE w:val="0"/>
        <w:autoSpaceDN w:val="0"/>
        <w:adjustRightInd w:val="0"/>
        <w:ind w:firstLine="851"/>
        <w:jc w:val="both"/>
        <w:rPr>
          <w:sz w:val="24"/>
          <w:szCs w:val="24"/>
        </w:rPr>
      </w:pPr>
      <w:r w:rsidRPr="00EA15FC">
        <w:rPr>
          <w:sz w:val="24"/>
          <w:szCs w:val="24"/>
        </w:rPr>
        <w:t>8) предъявление инкассовых распоряжений;</w:t>
      </w:r>
    </w:p>
    <w:p w:rsidR="005A6867" w:rsidRPr="00EA15FC" w:rsidRDefault="005A6867" w:rsidP="005A6867">
      <w:pPr>
        <w:autoSpaceDE w:val="0"/>
        <w:autoSpaceDN w:val="0"/>
        <w:adjustRightInd w:val="0"/>
        <w:ind w:firstLine="851"/>
        <w:jc w:val="both"/>
        <w:rPr>
          <w:sz w:val="24"/>
          <w:szCs w:val="24"/>
        </w:rPr>
      </w:pPr>
      <w:r w:rsidRPr="00EA15FC">
        <w:rPr>
          <w:sz w:val="24"/>
          <w:szCs w:val="24"/>
        </w:rPr>
        <w:t>9) иные способы, установленные законодательными актами Республики Казахстан.</w:t>
      </w:r>
    </w:p>
    <w:p w:rsidR="005A6867" w:rsidRPr="00EA15FC" w:rsidRDefault="005A6867" w:rsidP="005A6867">
      <w:pPr>
        <w:autoSpaceDE w:val="0"/>
        <w:autoSpaceDN w:val="0"/>
        <w:adjustRightInd w:val="0"/>
        <w:ind w:firstLine="851"/>
        <w:jc w:val="both"/>
        <w:rPr>
          <w:sz w:val="24"/>
          <w:szCs w:val="24"/>
        </w:rPr>
      </w:pPr>
      <w:r w:rsidRPr="00EA15FC">
        <w:rPr>
          <w:sz w:val="24"/>
          <w:szCs w:val="24"/>
        </w:rPr>
        <w:lastRenderedPageBreak/>
        <w:t>Правила и особенности применения способов осуществления платежей и(или) переводов денег и основные требования к содержанию указаний устанавливаются законодательными актами и нормативными правовыми актами Национального Банка Республики Казахстан.</w:t>
      </w:r>
    </w:p>
    <w:p w:rsidR="005A6867" w:rsidRPr="00EA15FC" w:rsidRDefault="005A6867" w:rsidP="005A6867">
      <w:pPr>
        <w:pStyle w:val="21"/>
        <w:ind w:firstLine="851"/>
        <w:jc w:val="both"/>
        <w:rPr>
          <w:sz w:val="24"/>
          <w:szCs w:val="24"/>
        </w:rPr>
      </w:pPr>
      <w:r w:rsidRPr="00EA15FC">
        <w:rPr>
          <w:sz w:val="24"/>
          <w:szCs w:val="24"/>
        </w:rPr>
        <w:t>Платежи между юридическими лицами на сумму, превышающую 4000 месячных расчетных показателей, осуществляются только в безналичном порядке.</w:t>
      </w:r>
    </w:p>
    <w:p w:rsidR="005A6867" w:rsidRPr="00EA15FC" w:rsidRDefault="005A6867" w:rsidP="005A6867">
      <w:pPr>
        <w:pStyle w:val="21"/>
        <w:ind w:firstLine="851"/>
        <w:jc w:val="both"/>
        <w:rPr>
          <w:ins w:id="15" w:author="alexander.karpachyov" w:date="2007-01-12T00:00:00Z"/>
          <w:sz w:val="24"/>
          <w:szCs w:val="24"/>
        </w:rPr>
      </w:pP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7.Сроки исполнения обязательств.</w:t>
      </w:r>
    </w:p>
    <w:p w:rsidR="005A6867" w:rsidRPr="00EA15FC" w:rsidRDefault="005A6867" w:rsidP="005A6867">
      <w:pPr>
        <w:autoSpaceDE w:val="0"/>
        <w:autoSpaceDN w:val="0"/>
        <w:adjustRightInd w:val="0"/>
        <w:ind w:firstLine="851"/>
        <w:jc w:val="both"/>
        <w:rPr>
          <w:sz w:val="24"/>
          <w:szCs w:val="24"/>
        </w:rPr>
      </w:pPr>
      <w:r w:rsidRPr="00EA15FC">
        <w:rPr>
          <w:sz w:val="24"/>
          <w:szCs w:val="24"/>
        </w:rPr>
        <w:t>Если обязательство предусматривает или позволяет определить день его исполнения или период времени, в течение которого оно должно быть исполнено, обязательство подлежит исполнению в этот день или, соответственно, в любой момент в пределах такого периода.</w:t>
      </w:r>
    </w:p>
    <w:p w:rsidR="005A6867" w:rsidRPr="00EA15FC" w:rsidRDefault="005A6867" w:rsidP="005A6867">
      <w:pPr>
        <w:autoSpaceDE w:val="0"/>
        <w:autoSpaceDN w:val="0"/>
        <w:adjustRightInd w:val="0"/>
        <w:ind w:firstLine="851"/>
        <w:jc w:val="both"/>
        <w:rPr>
          <w:sz w:val="24"/>
          <w:szCs w:val="24"/>
        </w:rPr>
      </w:pPr>
      <w:r w:rsidRPr="00EA15FC">
        <w:rPr>
          <w:sz w:val="24"/>
          <w:szCs w:val="24"/>
        </w:rPr>
        <w:t>В случаях, когда обязательство не предусматривает срок его исполнения и не содержит условий, позволяющих определить этот срок, оно должно быть исполнено в разумный срок после возникновения обязательства. Обязательство, не исполненное в разумный срок, а равно обязательство, срок исполнения которого определен моментом востребования, должник обязан исполнить в семидневный срок со дня предъявления кредитором требования о его исполнении, если обязанность исполнения в другой срок не вытекает из законодательства, условий обязательства, обычаев делового оборота или существа обязательства.</w:t>
      </w:r>
    </w:p>
    <w:p w:rsidR="005A6867" w:rsidRPr="00EA15FC" w:rsidRDefault="005A6867" w:rsidP="005A6867">
      <w:pPr>
        <w:autoSpaceDE w:val="0"/>
        <w:autoSpaceDN w:val="0"/>
        <w:adjustRightInd w:val="0"/>
        <w:ind w:firstLine="851"/>
        <w:jc w:val="both"/>
        <w:rPr>
          <w:sz w:val="24"/>
          <w:szCs w:val="24"/>
        </w:rPr>
      </w:pPr>
      <w:r w:rsidRPr="00EA15FC">
        <w:rPr>
          <w:sz w:val="24"/>
          <w:szCs w:val="24"/>
        </w:rPr>
        <w:t>Обязательства, рассчитанные на длительные сроки исполнения, должны исполняться равномерно, в разумные для данного вида обязательства периоды (день, декада, месяц, квартал и т.п.), если иное не предусмотрено законодательством или условиями обязательства либо не вытекает из существа обязательства или обычаев делового оборота.</w:t>
      </w:r>
    </w:p>
    <w:p w:rsidR="005A6867" w:rsidRPr="00EA15FC" w:rsidRDefault="005A6867" w:rsidP="005A6867">
      <w:pPr>
        <w:autoSpaceDE w:val="0"/>
        <w:autoSpaceDN w:val="0"/>
        <w:adjustRightInd w:val="0"/>
        <w:ind w:firstLine="851"/>
        <w:jc w:val="both"/>
        <w:rPr>
          <w:sz w:val="24"/>
          <w:szCs w:val="24"/>
        </w:rPr>
      </w:pPr>
      <w:r w:rsidRPr="00EA15FC">
        <w:rPr>
          <w:sz w:val="24"/>
          <w:szCs w:val="24"/>
        </w:rPr>
        <w:t>Должник вправе исполнить обязательство до срока, если иное не предусмотрено законодательством или условиями обязательства и не вытекает из его существа. Досрочное исполнение обязательств, связанных с предпринимательской деятельностью, допускается только в случаях, когда возможность исполнить обязательство до срока предусмотрено законодательством или условиями обязательства либо вытекают из обычаев делового оборота или существа обязательства.</w:t>
      </w:r>
    </w:p>
    <w:p w:rsidR="005A6867" w:rsidRPr="00EA15FC" w:rsidRDefault="005A6867" w:rsidP="005A6867">
      <w:pPr>
        <w:autoSpaceDE w:val="0"/>
        <w:autoSpaceDN w:val="0"/>
        <w:adjustRightInd w:val="0"/>
        <w:ind w:firstLine="851"/>
        <w:jc w:val="both"/>
        <w:rPr>
          <w:sz w:val="24"/>
          <w:szCs w:val="24"/>
        </w:rPr>
      </w:pPr>
      <w:r w:rsidRPr="00EA15FC">
        <w:rPr>
          <w:sz w:val="24"/>
          <w:szCs w:val="24"/>
        </w:rPr>
        <w:t>Взаимные обязанности должны исполняться сторонами одновременно, если из законодательства, обычаев делового оборота, условий обязательства или его существа не вытекает иное. Неисполнение или ненадлежащее исполнение обязательства одной из сторон освобождает другую сторону при исполнении взаимных обязанностей и удовлетворении встречных требований от исполнения своих обязанностей, если законодательными актами или условиями обязательства не установлено иное.</w:t>
      </w:r>
    </w:p>
    <w:p w:rsidR="005A6867" w:rsidRPr="00EA15FC" w:rsidRDefault="005A6867" w:rsidP="005A6867">
      <w:pPr>
        <w:autoSpaceDE w:val="0"/>
        <w:autoSpaceDN w:val="0"/>
        <w:adjustRightInd w:val="0"/>
        <w:ind w:firstLine="851"/>
        <w:jc w:val="both"/>
        <w:rPr>
          <w:sz w:val="24"/>
          <w:szCs w:val="24"/>
        </w:rPr>
      </w:pP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8.Информация о ходе исполнения обязательства</w:t>
      </w:r>
    </w:p>
    <w:p w:rsidR="005A6867" w:rsidRPr="00EA15FC" w:rsidRDefault="005A6867" w:rsidP="005A6867">
      <w:pPr>
        <w:pStyle w:val="a5"/>
        <w:spacing w:after="0"/>
        <w:ind w:left="0" w:firstLine="851"/>
        <w:jc w:val="both"/>
        <w:rPr>
          <w:sz w:val="24"/>
          <w:szCs w:val="24"/>
        </w:rPr>
      </w:pPr>
      <w:r w:rsidRPr="00EA15FC">
        <w:rPr>
          <w:sz w:val="24"/>
          <w:szCs w:val="24"/>
        </w:rPr>
        <w:t>Законодательством или условиями обязательства может быть предусмотрена обязанность должника сообщать кредитору о ходе исполнения обязательства.</w:t>
      </w:r>
    </w:p>
    <w:p w:rsidR="005A6867" w:rsidRPr="00EA15FC" w:rsidRDefault="005A6867" w:rsidP="005A6867">
      <w:pPr>
        <w:pStyle w:val="2"/>
        <w:spacing w:before="0" w:after="0"/>
        <w:ind w:firstLine="851"/>
        <w:jc w:val="both"/>
        <w:rPr>
          <w:rFonts w:ascii="Times New Roman" w:hAnsi="Times New Roman" w:cs="Times New Roman"/>
          <w:i w:val="0"/>
          <w:sz w:val="24"/>
          <w:szCs w:val="24"/>
        </w:rPr>
      </w:pPr>
      <w:r w:rsidRPr="00EA15FC">
        <w:rPr>
          <w:rFonts w:ascii="Times New Roman" w:hAnsi="Times New Roman" w:cs="Times New Roman"/>
          <w:i w:val="0"/>
          <w:sz w:val="24"/>
          <w:szCs w:val="24"/>
        </w:rPr>
        <w:t>9. Место исполнения обязательства (Базис поставки)</w:t>
      </w:r>
    </w:p>
    <w:p w:rsidR="005A6867" w:rsidRPr="00EA15FC" w:rsidRDefault="005A6867" w:rsidP="005A6867">
      <w:pPr>
        <w:numPr>
          <w:ilvl w:val="0"/>
          <w:numId w:val="15"/>
        </w:numPr>
        <w:autoSpaceDE w:val="0"/>
        <w:autoSpaceDN w:val="0"/>
        <w:adjustRightInd w:val="0"/>
        <w:ind w:left="0" w:firstLine="851"/>
        <w:jc w:val="both"/>
        <w:rPr>
          <w:sz w:val="24"/>
          <w:szCs w:val="24"/>
        </w:rPr>
      </w:pPr>
      <w:r w:rsidRPr="00EA15FC">
        <w:rPr>
          <w:sz w:val="24"/>
          <w:szCs w:val="24"/>
        </w:rPr>
        <w:t>определение места исполнения договора</w:t>
      </w:r>
    </w:p>
    <w:p w:rsidR="005A6867" w:rsidRPr="00EA15FC" w:rsidRDefault="005A6867" w:rsidP="005A6867">
      <w:pPr>
        <w:autoSpaceDE w:val="0"/>
        <w:autoSpaceDN w:val="0"/>
        <w:adjustRightInd w:val="0"/>
        <w:ind w:firstLine="851"/>
        <w:jc w:val="both"/>
        <w:rPr>
          <w:sz w:val="24"/>
          <w:szCs w:val="24"/>
        </w:rPr>
      </w:pPr>
      <w:r w:rsidRPr="00EA15FC">
        <w:rPr>
          <w:sz w:val="24"/>
          <w:szCs w:val="24"/>
        </w:rPr>
        <w:t>Если место исполнения не определено законодательством или условиями обязательства или не явствует из существа обязательства или обычаев делового оборота, исполнение должно быть произведено:</w:t>
      </w:r>
    </w:p>
    <w:p w:rsidR="005A6867" w:rsidRPr="00EA15FC" w:rsidRDefault="005A6867" w:rsidP="005A6867">
      <w:pPr>
        <w:autoSpaceDE w:val="0"/>
        <w:autoSpaceDN w:val="0"/>
        <w:adjustRightInd w:val="0"/>
        <w:ind w:firstLine="851"/>
        <w:jc w:val="both"/>
        <w:rPr>
          <w:sz w:val="24"/>
          <w:szCs w:val="24"/>
        </w:rPr>
      </w:pPr>
      <w:r w:rsidRPr="00EA15FC">
        <w:rPr>
          <w:sz w:val="24"/>
          <w:szCs w:val="24"/>
        </w:rPr>
        <w:t>1) по обязательству передать недвижимое имущество - в месте нахождения имущества;</w:t>
      </w:r>
    </w:p>
    <w:p w:rsidR="005A6867" w:rsidRPr="00EA15FC" w:rsidRDefault="005A6867" w:rsidP="005A6867">
      <w:pPr>
        <w:autoSpaceDE w:val="0"/>
        <w:autoSpaceDN w:val="0"/>
        <w:adjustRightInd w:val="0"/>
        <w:ind w:firstLine="851"/>
        <w:jc w:val="both"/>
        <w:rPr>
          <w:sz w:val="24"/>
          <w:szCs w:val="24"/>
        </w:rPr>
      </w:pPr>
      <w:r w:rsidRPr="00EA15FC">
        <w:rPr>
          <w:sz w:val="24"/>
          <w:szCs w:val="24"/>
        </w:rPr>
        <w:t>2) по обязательству передать товар или иное имущество с использованием перевозки - в месте сдачи имущества первому перевозчику для доставки его кредитору;</w:t>
      </w:r>
    </w:p>
    <w:p w:rsidR="005A6867" w:rsidRPr="00EA15FC" w:rsidRDefault="005A6867" w:rsidP="005A6867">
      <w:pPr>
        <w:autoSpaceDE w:val="0"/>
        <w:autoSpaceDN w:val="0"/>
        <w:adjustRightInd w:val="0"/>
        <w:ind w:firstLine="851"/>
        <w:jc w:val="both"/>
        <w:rPr>
          <w:sz w:val="24"/>
          <w:szCs w:val="24"/>
        </w:rPr>
      </w:pPr>
      <w:r w:rsidRPr="00EA15FC">
        <w:rPr>
          <w:sz w:val="24"/>
          <w:szCs w:val="24"/>
        </w:rPr>
        <w:lastRenderedPageBreak/>
        <w:t>3) по другим обязательствам предпринимателя передать товар или иное имущество - в месте изготовления или хранения имущества, если это место было известно кредитору в момент возникновения обязательства;</w:t>
      </w:r>
    </w:p>
    <w:p w:rsidR="005A6867" w:rsidRPr="00EA15FC" w:rsidRDefault="005A6867" w:rsidP="005A6867">
      <w:pPr>
        <w:pStyle w:val="a5"/>
        <w:spacing w:after="0"/>
        <w:ind w:left="0" w:firstLine="851"/>
        <w:jc w:val="both"/>
        <w:rPr>
          <w:sz w:val="24"/>
          <w:szCs w:val="24"/>
        </w:rPr>
      </w:pPr>
      <w:r w:rsidRPr="00EA15FC">
        <w:rPr>
          <w:sz w:val="24"/>
          <w:szCs w:val="24"/>
        </w:rPr>
        <w:t>4) по денежному обязательству - в месте жительства кредитора в момент возникновения обязательства, а если кредитором является юридическое лицо - в месте его нахождения в момент возникновения обязательства; если кредитор к моменту исполнения обязательства изменил место жительства или место нахождения и известил об этом должника - на новом месте жительства или нахождения кредитора, с отнесением на его счет всех расходов, связанных с переменой места исполнения;</w:t>
      </w:r>
    </w:p>
    <w:p w:rsidR="005A6867" w:rsidRPr="00EA15FC" w:rsidRDefault="005A6867" w:rsidP="005A6867">
      <w:pPr>
        <w:autoSpaceDE w:val="0"/>
        <w:autoSpaceDN w:val="0"/>
        <w:adjustRightInd w:val="0"/>
        <w:ind w:firstLine="851"/>
        <w:jc w:val="both"/>
        <w:rPr>
          <w:sz w:val="24"/>
          <w:szCs w:val="24"/>
        </w:rPr>
      </w:pPr>
      <w:r w:rsidRPr="00EA15FC">
        <w:rPr>
          <w:sz w:val="24"/>
          <w:szCs w:val="24"/>
        </w:rPr>
        <w:t>5) по всем другим обязательствам - в месте жительства должника, а если должником является юридическое лицо - в месте его нахождения.</w:t>
      </w:r>
    </w:p>
    <w:p w:rsidR="005A6867" w:rsidRPr="00EA15FC" w:rsidRDefault="005A6867" w:rsidP="005A6867">
      <w:pPr>
        <w:autoSpaceDE w:val="0"/>
        <w:autoSpaceDN w:val="0"/>
        <w:adjustRightInd w:val="0"/>
        <w:ind w:firstLine="851"/>
        <w:jc w:val="both"/>
        <w:rPr>
          <w:b/>
          <w:bCs/>
          <w:sz w:val="24"/>
          <w:szCs w:val="24"/>
        </w:rPr>
      </w:pP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10. Количество и качество товара ( при необходимости).</w:t>
      </w:r>
    </w:p>
    <w:p w:rsidR="005A6867" w:rsidRPr="00EA15FC" w:rsidRDefault="005A6867" w:rsidP="005A6867">
      <w:pPr>
        <w:numPr>
          <w:ilvl w:val="0"/>
          <w:numId w:val="15"/>
        </w:numPr>
        <w:autoSpaceDE w:val="0"/>
        <w:autoSpaceDN w:val="0"/>
        <w:adjustRightInd w:val="0"/>
        <w:ind w:left="0" w:firstLine="851"/>
        <w:jc w:val="both"/>
        <w:rPr>
          <w:sz w:val="24"/>
          <w:szCs w:val="24"/>
        </w:rPr>
      </w:pPr>
      <w:r w:rsidRPr="00EA15FC">
        <w:rPr>
          <w:sz w:val="24"/>
          <w:szCs w:val="24"/>
        </w:rPr>
        <w:t>прием товара (работ) по количеству и качеству</w:t>
      </w:r>
    </w:p>
    <w:p w:rsidR="005A6867" w:rsidRPr="00EA15FC" w:rsidRDefault="005A6867" w:rsidP="005A6867">
      <w:pPr>
        <w:numPr>
          <w:ilvl w:val="0"/>
          <w:numId w:val="15"/>
        </w:numPr>
        <w:autoSpaceDE w:val="0"/>
        <w:autoSpaceDN w:val="0"/>
        <w:adjustRightInd w:val="0"/>
        <w:ind w:left="0" w:firstLine="851"/>
        <w:jc w:val="both"/>
        <w:rPr>
          <w:sz w:val="24"/>
          <w:szCs w:val="24"/>
        </w:rPr>
      </w:pPr>
      <w:r w:rsidRPr="00EA15FC">
        <w:rPr>
          <w:sz w:val="24"/>
          <w:szCs w:val="24"/>
        </w:rPr>
        <w:t>требования к качеству</w:t>
      </w:r>
    </w:p>
    <w:p w:rsidR="005A6867" w:rsidRPr="00EA15FC" w:rsidRDefault="005A6867" w:rsidP="005A6867">
      <w:pPr>
        <w:numPr>
          <w:ilvl w:val="0"/>
          <w:numId w:val="15"/>
        </w:numPr>
        <w:autoSpaceDE w:val="0"/>
        <w:autoSpaceDN w:val="0"/>
        <w:adjustRightInd w:val="0"/>
        <w:ind w:left="0" w:firstLine="851"/>
        <w:jc w:val="both"/>
        <w:rPr>
          <w:sz w:val="24"/>
          <w:szCs w:val="24"/>
        </w:rPr>
      </w:pPr>
      <w:r w:rsidRPr="00EA15FC">
        <w:rPr>
          <w:sz w:val="24"/>
          <w:szCs w:val="24"/>
        </w:rPr>
        <w:t xml:space="preserve">гарантии качества, </w:t>
      </w:r>
    </w:p>
    <w:p w:rsidR="005A6867" w:rsidRPr="00EA15FC" w:rsidRDefault="005A6867" w:rsidP="005A6867">
      <w:pPr>
        <w:numPr>
          <w:ilvl w:val="0"/>
          <w:numId w:val="15"/>
        </w:numPr>
        <w:autoSpaceDE w:val="0"/>
        <w:autoSpaceDN w:val="0"/>
        <w:adjustRightInd w:val="0"/>
        <w:ind w:left="0" w:firstLine="851"/>
        <w:jc w:val="both"/>
        <w:rPr>
          <w:sz w:val="24"/>
          <w:szCs w:val="24"/>
        </w:rPr>
      </w:pPr>
      <w:r w:rsidRPr="00EA15FC">
        <w:rPr>
          <w:sz w:val="24"/>
          <w:szCs w:val="24"/>
        </w:rPr>
        <w:t>документы,  подтверждающие качество</w:t>
      </w:r>
    </w:p>
    <w:p w:rsidR="005A6867" w:rsidRPr="00EA15FC" w:rsidRDefault="005A6867" w:rsidP="005A6867">
      <w:pPr>
        <w:numPr>
          <w:ilvl w:val="0"/>
          <w:numId w:val="15"/>
        </w:numPr>
        <w:autoSpaceDE w:val="0"/>
        <w:autoSpaceDN w:val="0"/>
        <w:adjustRightInd w:val="0"/>
        <w:ind w:left="0" w:firstLine="851"/>
        <w:jc w:val="both"/>
        <w:rPr>
          <w:sz w:val="24"/>
          <w:szCs w:val="24"/>
        </w:rPr>
      </w:pPr>
      <w:r w:rsidRPr="00EA15FC">
        <w:rPr>
          <w:sz w:val="24"/>
          <w:szCs w:val="24"/>
        </w:rPr>
        <w:t>замена некачественного товара (работ)</w:t>
      </w:r>
    </w:p>
    <w:p w:rsidR="005A6867" w:rsidRPr="00EA15FC" w:rsidRDefault="005A6867" w:rsidP="005A6867">
      <w:pPr>
        <w:numPr>
          <w:ilvl w:val="0"/>
          <w:numId w:val="15"/>
        </w:numPr>
        <w:autoSpaceDE w:val="0"/>
        <w:autoSpaceDN w:val="0"/>
        <w:adjustRightInd w:val="0"/>
        <w:ind w:left="0" w:firstLine="851"/>
        <w:jc w:val="both"/>
        <w:rPr>
          <w:sz w:val="24"/>
          <w:szCs w:val="24"/>
        </w:rPr>
      </w:pPr>
      <w:r w:rsidRPr="00EA15FC">
        <w:rPr>
          <w:sz w:val="24"/>
          <w:szCs w:val="24"/>
        </w:rPr>
        <w:t>проверка качества</w:t>
      </w:r>
      <w:ins w:id="16" w:author="alexander.karpachyov" w:date="2007-01-12T00:07:00Z">
        <w:r w:rsidRPr="00EA15FC">
          <w:rPr>
            <w:sz w:val="24"/>
            <w:szCs w:val="24"/>
          </w:rPr>
          <w:t>.</w:t>
        </w:r>
      </w:ins>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11.Маркировка и упаковка.</w:t>
      </w:r>
    </w:p>
    <w:p w:rsidR="005A6867" w:rsidRPr="00EA15FC" w:rsidRDefault="005A6867" w:rsidP="005A6867">
      <w:pPr>
        <w:pStyle w:val="a3"/>
        <w:widowControl/>
        <w:numPr>
          <w:ilvl w:val="1"/>
          <w:numId w:val="15"/>
        </w:numPr>
        <w:spacing w:before="0" w:after="0" w:line="240" w:lineRule="auto"/>
        <w:ind w:left="0" w:right="0" w:firstLine="851"/>
        <w:jc w:val="both"/>
        <w:rPr>
          <w:sz w:val="24"/>
          <w:szCs w:val="24"/>
        </w:rPr>
      </w:pPr>
      <w:r w:rsidRPr="00EA15FC">
        <w:rPr>
          <w:sz w:val="24"/>
          <w:szCs w:val="24"/>
        </w:rPr>
        <w:t>требования к упаковке и маркировке товара( работ, услуг)</w:t>
      </w:r>
    </w:p>
    <w:p w:rsidR="005A6867" w:rsidRPr="00EA15FC" w:rsidRDefault="005A6867" w:rsidP="005A6867">
      <w:pPr>
        <w:numPr>
          <w:ilvl w:val="0"/>
          <w:numId w:val="16"/>
        </w:numPr>
        <w:autoSpaceDE w:val="0"/>
        <w:autoSpaceDN w:val="0"/>
        <w:adjustRightInd w:val="0"/>
        <w:ind w:left="0" w:firstLine="851"/>
        <w:jc w:val="both"/>
        <w:rPr>
          <w:sz w:val="24"/>
          <w:szCs w:val="24"/>
        </w:rPr>
      </w:pPr>
      <w:r w:rsidRPr="00EA15FC">
        <w:rPr>
          <w:sz w:val="24"/>
          <w:szCs w:val="24"/>
        </w:rPr>
        <w:t>обычные требования</w:t>
      </w:r>
    </w:p>
    <w:p w:rsidR="005A6867" w:rsidRPr="00EA15FC" w:rsidRDefault="005A6867" w:rsidP="005A6867">
      <w:pPr>
        <w:numPr>
          <w:ilvl w:val="0"/>
          <w:numId w:val="16"/>
        </w:numPr>
        <w:autoSpaceDE w:val="0"/>
        <w:autoSpaceDN w:val="0"/>
        <w:adjustRightInd w:val="0"/>
        <w:ind w:left="0" w:firstLine="851"/>
        <w:jc w:val="both"/>
        <w:rPr>
          <w:sz w:val="24"/>
          <w:szCs w:val="24"/>
        </w:rPr>
      </w:pPr>
      <w:r w:rsidRPr="00EA15FC">
        <w:rPr>
          <w:sz w:val="24"/>
          <w:szCs w:val="24"/>
        </w:rPr>
        <w:t>габариты и т.п.</w:t>
      </w: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 xml:space="preserve">12. Страхование, гарантии, переход рисков </w:t>
      </w:r>
    </w:p>
    <w:p w:rsidR="005A6867" w:rsidRPr="00EA15FC" w:rsidRDefault="005A6867" w:rsidP="005A6867">
      <w:pPr>
        <w:numPr>
          <w:ilvl w:val="0"/>
          <w:numId w:val="17"/>
        </w:numPr>
        <w:autoSpaceDE w:val="0"/>
        <w:autoSpaceDN w:val="0"/>
        <w:adjustRightInd w:val="0"/>
        <w:ind w:left="0" w:firstLine="851"/>
        <w:jc w:val="both"/>
        <w:rPr>
          <w:sz w:val="24"/>
          <w:szCs w:val="24"/>
        </w:rPr>
      </w:pPr>
      <w:r w:rsidRPr="00EA15FC">
        <w:rPr>
          <w:sz w:val="24"/>
          <w:szCs w:val="24"/>
        </w:rPr>
        <w:t xml:space="preserve">момент перехода рисков </w:t>
      </w:r>
    </w:p>
    <w:p w:rsidR="005A6867" w:rsidRPr="00EA15FC" w:rsidRDefault="005A6867" w:rsidP="005A6867">
      <w:pPr>
        <w:numPr>
          <w:ilvl w:val="0"/>
          <w:numId w:val="17"/>
        </w:numPr>
        <w:autoSpaceDE w:val="0"/>
        <w:autoSpaceDN w:val="0"/>
        <w:adjustRightInd w:val="0"/>
        <w:ind w:left="0" w:firstLine="851"/>
        <w:jc w:val="both"/>
        <w:rPr>
          <w:sz w:val="24"/>
          <w:szCs w:val="24"/>
        </w:rPr>
      </w:pPr>
      <w:r w:rsidRPr="00EA15FC">
        <w:rPr>
          <w:sz w:val="24"/>
          <w:szCs w:val="24"/>
        </w:rPr>
        <w:t>страхование товара, рисков и т.п.</w:t>
      </w:r>
    </w:p>
    <w:p w:rsidR="005A6867" w:rsidRPr="00EA15FC" w:rsidRDefault="005A6867" w:rsidP="005A6867">
      <w:pPr>
        <w:numPr>
          <w:ilvl w:val="0"/>
          <w:numId w:val="17"/>
        </w:numPr>
        <w:autoSpaceDE w:val="0"/>
        <w:autoSpaceDN w:val="0"/>
        <w:adjustRightInd w:val="0"/>
        <w:ind w:left="0" w:firstLine="851"/>
        <w:jc w:val="both"/>
        <w:rPr>
          <w:sz w:val="24"/>
          <w:szCs w:val="24"/>
        </w:rPr>
      </w:pPr>
      <w:r w:rsidRPr="00EA15FC">
        <w:rPr>
          <w:sz w:val="24"/>
          <w:szCs w:val="24"/>
        </w:rPr>
        <w:t>страховые суммы и платежи</w:t>
      </w:r>
    </w:p>
    <w:p w:rsidR="005A6867" w:rsidRPr="00EA15FC" w:rsidRDefault="005A6867" w:rsidP="005A6867">
      <w:pPr>
        <w:numPr>
          <w:ilvl w:val="0"/>
          <w:numId w:val="17"/>
        </w:numPr>
        <w:autoSpaceDE w:val="0"/>
        <w:autoSpaceDN w:val="0"/>
        <w:adjustRightInd w:val="0"/>
        <w:ind w:left="0" w:firstLine="851"/>
        <w:jc w:val="both"/>
        <w:rPr>
          <w:sz w:val="24"/>
          <w:szCs w:val="24"/>
        </w:rPr>
      </w:pPr>
      <w:r w:rsidRPr="00EA15FC">
        <w:rPr>
          <w:sz w:val="24"/>
          <w:szCs w:val="24"/>
        </w:rPr>
        <w:t>распределение обязанностей сторон  по страхованию</w:t>
      </w:r>
    </w:p>
    <w:p w:rsidR="005A6867" w:rsidRPr="00EA15FC" w:rsidRDefault="005A6867" w:rsidP="005A6867">
      <w:pPr>
        <w:numPr>
          <w:ilvl w:val="0"/>
          <w:numId w:val="17"/>
        </w:numPr>
        <w:autoSpaceDE w:val="0"/>
        <w:autoSpaceDN w:val="0"/>
        <w:adjustRightInd w:val="0"/>
        <w:ind w:left="0" w:firstLine="851"/>
        <w:jc w:val="both"/>
        <w:rPr>
          <w:sz w:val="24"/>
          <w:szCs w:val="24"/>
        </w:rPr>
      </w:pPr>
      <w:r w:rsidRPr="00EA15FC">
        <w:rPr>
          <w:sz w:val="24"/>
          <w:szCs w:val="24"/>
        </w:rPr>
        <w:t>гарантии исполнения обязательств</w:t>
      </w: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13. Извещения сторон</w:t>
      </w:r>
    </w:p>
    <w:p w:rsidR="005A6867" w:rsidRPr="00EA15FC" w:rsidRDefault="005A6867" w:rsidP="005A6867">
      <w:pPr>
        <w:numPr>
          <w:ilvl w:val="0"/>
          <w:numId w:val="18"/>
        </w:numPr>
        <w:autoSpaceDE w:val="0"/>
        <w:autoSpaceDN w:val="0"/>
        <w:adjustRightInd w:val="0"/>
        <w:ind w:left="0" w:firstLine="851"/>
        <w:jc w:val="both"/>
        <w:rPr>
          <w:sz w:val="24"/>
          <w:szCs w:val="24"/>
        </w:rPr>
      </w:pPr>
      <w:r w:rsidRPr="00EA15FC">
        <w:rPr>
          <w:sz w:val="24"/>
          <w:szCs w:val="24"/>
        </w:rPr>
        <w:t>извещения об исполнении</w:t>
      </w:r>
    </w:p>
    <w:p w:rsidR="005A6867" w:rsidRPr="00EA15FC" w:rsidRDefault="005A6867" w:rsidP="005A6867">
      <w:pPr>
        <w:numPr>
          <w:ilvl w:val="0"/>
          <w:numId w:val="18"/>
        </w:numPr>
        <w:autoSpaceDE w:val="0"/>
        <w:autoSpaceDN w:val="0"/>
        <w:adjustRightInd w:val="0"/>
        <w:ind w:left="0" w:firstLine="851"/>
        <w:jc w:val="both"/>
        <w:rPr>
          <w:sz w:val="24"/>
          <w:szCs w:val="24"/>
        </w:rPr>
      </w:pPr>
      <w:r w:rsidRPr="00EA15FC">
        <w:rPr>
          <w:sz w:val="24"/>
          <w:szCs w:val="24"/>
        </w:rPr>
        <w:t>извещения об изменениях условий выполнения обязательств</w:t>
      </w:r>
    </w:p>
    <w:p w:rsidR="005A6867" w:rsidRPr="00EA15FC" w:rsidRDefault="005A6867" w:rsidP="005A6867">
      <w:pPr>
        <w:numPr>
          <w:ilvl w:val="0"/>
          <w:numId w:val="18"/>
        </w:numPr>
        <w:autoSpaceDE w:val="0"/>
        <w:autoSpaceDN w:val="0"/>
        <w:adjustRightInd w:val="0"/>
        <w:ind w:left="0" w:firstLine="851"/>
        <w:jc w:val="both"/>
        <w:rPr>
          <w:sz w:val="24"/>
          <w:szCs w:val="24"/>
        </w:rPr>
      </w:pPr>
      <w:r w:rsidRPr="00EA15FC">
        <w:rPr>
          <w:sz w:val="24"/>
          <w:szCs w:val="24"/>
        </w:rPr>
        <w:t>извещения об изменениях в договоре</w:t>
      </w:r>
    </w:p>
    <w:p w:rsidR="005A6867" w:rsidRPr="00EA15FC" w:rsidRDefault="005A6867" w:rsidP="005A6867">
      <w:pPr>
        <w:numPr>
          <w:ilvl w:val="0"/>
          <w:numId w:val="18"/>
        </w:numPr>
        <w:autoSpaceDE w:val="0"/>
        <w:autoSpaceDN w:val="0"/>
        <w:adjustRightInd w:val="0"/>
        <w:ind w:left="0" w:firstLine="851"/>
        <w:jc w:val="both"/>
        <w:rPr>
          <w:sz w:val="24"/>
          <w:szCs w:val="24"/>
        </w:rPr>
      </w:pPr>
      <w:r w:rsidRPr="00EA15FC">
        <w:rPr>
          <w:sz w:val="24"/>
          <w:szCs w:val="24"/>
        </w:rPr>
        <w:t>виды связи</w:t>
      </w:r>
    </w:p>
    <w:p w:rsidR="005A6867" w:rsidRPr="00EA15FC" w:rsidRDefault="005A6867" w:rsidP="005A6867">
      <w:pPr>
        <w:numPr>
          <w:ilvl w:val="0"/>
          <w:numId w:val="18"/>
        </w:numPr>
        <w:autoSpaceDE w:val="0"/>
        <w:autoSpaceDN w:val="0"/>
        <w:adjustRightInd w:val="0"/>
        <w:ind w:left="0" w:firstLine="851"/>
        <w:jc w:val="both"/>
        <w:rPr>
          <w:sz w:val="24"/>
          <w:szCs w:val="24"/>
        </w:rPr>
      </w:pPr>
      <w:r w:rsidRPr="00EA15FC">
        <w:rPr>
          <w:sz w:val="24"/>
          <w:szCs w:val="24"/>
        </w:rPr>
        <w:t>подтверждения получения извещений</w:t>
      </w: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14.Ответственность на неисполнение обязательств по договору (Санкции), возмещение убытков</w:t>
      </w:r>
    </w:p>
    <w:p w:rsidR="005A6867" w:rsidRPr="00EA15FC" w:rsidRDefault="005A6867" w:rsidP="005A6867">
      <w:pPr>
        <w:autoSpaceDE w:val="0"/>
        <w:autoSpaceDN w:val="0"/>
        <w:adjustRightInd w:val="0"/>
        <w:ind w:firstLine="851"/>
        <w:jc w:val="both"/>
        <w:rPr>
          <w:sz w:val="24"/>
          <w:szCs w:val="24"/>
        </w:rPr>
      </w:pPr>
      <w:r w:rsidRPr="00EA15FC">
        <w:rPr>
          <w:sz w:val="24"/>
          <w:szCs w:val="24"/>
        </w:rPr>
        <w:t>Исполнение обязательства может обеспечиваться неустойкой, залогом, удержанием имущества должника, поручительством, гарантией, задатком и другими способами, предусмотренными законодательством или договором.</w:t>
      </w:r>
    </w:p>
    <w:p w:rsidR="005A6867" w:rsidRPr="00EA15FC" w:rsidRDefault="005A6867" w:rsidP="005A6867">
      <w:pPr>
        <w:numPr>
          <w:ilvl w:val="0"/>
          <w:numId w:val="19"/>
        </w:numPr>
        <w:autoSpaceDE w:val="0"/>
        <w:autoSpaceDN w:val="0"/>
        <w:adjustRightInd w:val="0"/>
        <w:ind w:left="0" w:firstLine="851"/>
        <w:jc w:val="both"/>
        <w:rPr>
          <w:sz w:val="24"/>
          <w:szCs w:val="24"/>
        </w:rPr>
      </w:pPr>
      <w:r w:rsidRPr="00EA15FC">
        <w:rPr>
          <w:sz w:val="24"/>
          <w:szCs w:val="24"/>
        </w:rPr>
        <w:t>неустойка (штрафы и пени) за неисполнение обязательств для каждой стороны (См. раздел_____)</w:t>
      </w:r>
    </w:p>
    <w:p w:rsidR="005A6867" w:rsidRPr="00EA15FC" w:rsidRDefault="005A6867" w:rsidP="005A6867">
      <w:pPr>
        <w:numPr>
          <w:ilvl w:val="0"/>
          <w:numId w:val="19"/>
        </w:numPr>
        <w:autoSpaceDE w:val="0"/>
        <w:autoSpaceDN w:val="0"/>
        <w:adjustRightInd w:val="0"/>
        <w:ind w:left="0" w:firstLine="851"/>
        <w:jc w:val="both"/>
        <w:rPr>
          <w:sz w:val="24"/>
          <w:szCs w:val="24"/>
        </w:rPr>
      </w:pPr>
      <w:r w:rsidRPr="00EA15FC">
        <w:rPr>
          <w:sz w:val="24"/>
          <w:szCs w:val="24"/>
        </w:rPr>
        <w:t>изъятие предмета залога, задатка</w:t>
      </w:r>
    </w:p>
    <w:p w:rsidR="005A6867" w:rsidRPr="00EA15FC" w:rsidRDefault="005A6867" w:rsidP="005A6867">
      <w:pPr>
        <w:numPr>
          <w:ilvl w:val="0"/>
          <w:numId w:val="19"/>
        </w:numPr>
        <w:autoSpaceDE w:val="0"/>
        <w:autoSpaceDN w:val="0"/>
        <w:adjustRightInd w:val="0"/>
        <w:ind w:left="0" w:firstLine="851"/>
        <w:jc w:val="both"/>
        <w:rPr>
          <w:sz w:val="24"/>
          <w:szCs w:val="24"/>
        </w:rPr>
      </w:pPr>
      <w:r w:rsidRPr="00EA15FC">
        <w:rPr>
          <w:sz w:val="24"/>
          <w:szCs w:val="24"/>
        </w:rPr>
        <w:t>сроки предъявления санкций</w:t>
      </w:r>
    </w:p>
    <w:p w:rsidR="005A6867" w:rsidRPr="00EA15FC" w:rsidRDefault="005A6867" w:rsidP="005A6867">
      <w:pPr>
        <w:autoSpaceDE w:val="0"/>
        <w:autoSpaceDN w:val="0"/>
        <w:adjustRightInd w:val="0"/>
        <w:ind w:firstLine="851"/>
        <w:jc w:val="both"/>
        <w:rPr>
          <w:sz w:val="24"/>
          <w:szCs w:val="24"/>
        </w:rPr>
      </w:pP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15. Форс мажор (обстоятельства непреодолимой силы)</w:t>
      </w:r>
    </w:p>
    <w:p w:rsidR="005A6867" w:rsidRPr="00EA15FC" w:rsidRDefault="005A6867" w:rsidP="005A6867">
      <w:pPr>
        <w:numPr>
          <w:ilvl w:val="0"/>
          <w:numId w:val="20"/>
        </w:numPr>
        <w:autoSpaceDE w:val="0"/>
        <w:autoSpaceDN w:val="0"/>
        <w:adjustRightInd w:val="0"/>
        <w:ind w:left="0" w:firstLine="851"/>
        <w:jc w:val="both"/>
        <w:rPr>
          <w:sz w:val="24"/>
          <w:szCs w:val="24"/>
        </w:rPr>
      </w:pPr>
      <w:r w:rsidRPr="00EA15FC">
        <w:rPr>
          <w:sz w:val="24"/>
          <w:szCs w:val="24"/>
        </w:rPr>
        <w:t>перечень обстоятельств, которые можно считать непреодолимой силой для данного договора</w:t>
      </w:r>
    </w:p>
    <w:p w:rsidR="005A6867" w:rsidRPr="00EA15FC" w:rsidRDefault="005A6867" w:rsidP="005A6867">
      <w:pPr>
        <w:numPr>
          <w:ilvl w:val="0"/>
          <w:numId w:val="20"/>
        </w:numPr>
        <w:autoSpaceDE w:val="0"/>
        <w:autoSpaceDN w:val="0"/>
        <w:adjustRightInd w:val="0"/>
        <w:ind w:left="0" w:firstLine="851"/>
        <w:jc w:val="both"/>
        <w:rPr>
          <w:sz w:val="24"/>
          <w:szCs w:val="24"/>
        </w:rPr>
      </w:pPr>
      <w:r w:rsidRPr="00EA15FC">
        <w:rPr>
          <w:sz w:val="24"/>
          <w:szCs w:val="24"/>
        </w:rPr>
        <w:t>срок действия обстоятельств непреодолимой силы</w:t>
      </w:r>
    </w:p>
    <w:p w:rsidR="005A6867" w:rsidRPr="00EA15FC" w:rsidRDefault="005A6867" w:rsidP="005A6867">
      <w:pPr>
        <w:numPr>
          <w:ilvl w:val="0"/>
          <w:numId w:val="20"/>
        </w:numPr>
        <w:autoSpaceDE w:val="0"/>
        <w:autoSpaceDN w:val="0"/>
        <w:adjustRightInd w:val="0"/>
        <w:ind w:left="0" w:firstLine="851"/>
        <w:jc w:val="both"/>
        <w:rPr>
          <w:sz w:val="24"/>
          <w:szCs w:val="24"/>
        </w:rPr>
      </w:pPr>
      <w:r w:rsidRPr="00EA15FC">
        <w:rPr>
          <w:sz w:val="24"/>
          <w:szCs w:val="24"/>
        </w:rPr>
        <w:t>порядок извещения о наступлении обстоятельств непреодолимой силы</w:t>
      </w:r>
    </w:p>
    <w:p w:rsidR="005A6867" w:rsidRPr="00EA15FC" w:rsidRDefault="005A6867" w:rsidP="005A6867">
      <w:pPr>
        <w:numPr>
          <w:ilvl w:val="0"/>
          <w:numId w:val="20"/>
        </w:numPr>
        <w:autoSpaceDE w:val="0"/>
        <w:autoSpaceDN w:val="0"/>
        <w:adjustRightInd w:val="0"/>
        <w:ind w:left="0" w:firstLine="851"/>
        <w:jc w:val="both"/>
        <w:rPr>
          <w:sz w:val="24"/>
          <w:szCs w:val="24"/>
        </w:rPr>
      </w:pPr>
      <w:r w:rsidRPr="00EA15FC">
        <w:rPr>
          <w:sz w:val="24"/>
          <w:szCs w:val="24"/>
        </w:rPr>
        <w:lastRenderedPageBreak/>
        <w:t>возможность расторжения договора при возникновении обстоятельств непреодолимой силы</w:t>
      </w:r>
    </w:p>
    <w:p w:rsidR="005A6867" w:rsidRPr="00EA15FC" w:rsidRDefault="005A6867" w:rsidP="005A6867">
      <w:pPr>
        <w:autoSpaceDE w:val="0"/>
        <w:autoSpaceDN w:val="0"/>
        <w:adjustRightInd w:val="0"/>
        <w:ind w:firstLine="851"/>
        <w:jc w:val="both"/>
        <w:rPr>
          <w:sz w:val="24"/>
          <w:szCs w:val="24"/>
        </w:rPr>
      </w:pPr>
      <w:r w:rsidRPr="00EA15FC">
        <w:rPr>
          <w:sz w:val="24"/>
          <w:szCs w:val="24"/>
        </w:rPr>
        <w:t xml:space="preserve">Согласно законодательства,  если исполнение для одной стороны стало невозможным вследствие обстоятельства, за которое ни одна сторона не отвечает, то ни одна из сторон, поскольку в законодательном акте или договоре не предусмотрено иное, не вправе требовать исполнения договора. Каждая из сторон вправе требовать в этом случае возврата всего, что она исполнила, не получив соответствующего встречного исполнения. </w:t>
      </w:r>
    </w:p>
    <w:p w:rsidR="005A6867" w:rsidRPr="00EA15FC" w:rsidRDefault="005A6867" w:rsidP="005A6867">
      <w:pPr>
        <w:autoSpaceDE w:val="0"/>
        <w:autoSpaceDN w:val="0"/>
        <w:adjustRightInd w:val="0"/>
        <w:ind w:firstLine="851"/>
        <w:jc w:val="both"/>
        <w:rPr>
          <w:sz w:val="24"/>
          <w:szCs w:val="24"/>
        </w:rPr>
      </w:pPr>
      <w:r w:rsidRPr="00EA15FC">
        <w:rPr>
          <w:sz w:val="24"/>
          <w:szCs w:val="24"/>
        </w:rPr>
        <w:t xml:space="preserve">Содержание договора имеет очень важное значение, так как в законодательстве часто оговаривается: «если иное не оговорено договором», так в Статье 251 ГК Республики Казахстан говорится, «Обращение взыскания на имущество по обязательствам собственника производится в судебном порядке, если иное не предусмотрено </w:t>
      </w:r>
      <w:r w:rsidRPr="00EA15FC">
        <w:rPr>
          <w:sz w:val="24"/>
          <w:szCs w:val="24"/>
          <w:u w:val="single"/>
        </w:rPr>
        <w:t>договором</w:t>
      </w:r>
      <w:r w:rsidRPr="00EA15FC">
        <w:rPr>
          <w:sz w:val="24"/>
          <w:szCs w:val="24"/>
        </w:rPr>
        <w:t>.</w:t>
      </w:r>
    </w:p>
    <w:p w:rsidR="005A6867" w:rsidRPr="00EA15FC" w:rsidRDefault="005A6867" w:rsidP="005A6867">
      <w:pPr>
        <w:pStyle w:val="21"/>
        <w:ind w:firstLine="851"/>
        <w:jc w:val="both"/>
        <w:rPr>
          <w:sz w:val="24"/>
          <w:szCs w:val="24"/>
        </w:rPr>
      </w:pPr>
      <w:r w:rsidRPr="00EA15FC">
        <w:rPr>
          <w:sz w:val="24"/>
          <w:szCs w:val="24"/>
        </w:rPr>
        <w:t>Право собственности на имущество, на которое обращается взыскание, прекращается у собственника с момента возникновения права собственности на изъятое имущество у лица, к которому право собственности переходит в порядке, предусмотренном законодательством». В Статье 273 ГК Республики Казахстан сказано, что «Односторонний отказ от исполнения обязательства и одностороннее изменение его условий не допускаются, за исключением  случаев, предусмотренных законодательством или договором».</w:t>
      </w: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16. Срок действия договора</w:t>
      </w:r>
    </w:p>
    <w:p w:rsidR="005A6867" w:rsidRPr="00EA15FC" w:rsidRDefault="005A6867" w:rsidP="005A6867">
      <w:pPr>
        <w:numPr>
          <w:ilvl w:val="0"/>
          <w:numId w:val="27"/>
        </w:numPr>
        <w:autoSpaceDE w:val="0"/>
        <w:autoSpaceDN w:val="0"/>
        <w:adjustRightInd w:val="0"/>
        <w:ind w:left="0" w:firstLine="851"/>
        <w:jc w:val="both"/>
        <w:rPr>
          <w:sz w:val="24"/>
          <w:szCs w:val="24"/>
        </w:rPr>
      </w:pPr>
      <w:r w:rsidRPr="00EA15FC">
        <w:rPr>
          <w:sz w:val="24"/>
          <w:szCs w:val="24"/>
        </w:rPr>
        <w:t>момент вступления договора в силу</w:t>
      </w:r>
    </w:p>
    <w:p w:rsidR="005A6867" w:rsidRPr="00EA15FC" w:rsidRDefault="005A6867" w:rsidP="005A6867">
      <w:pPr>
        <w:numPr>
          <w:ilvl w:val="0"/>
          <w:numId w:val="27"/>
        </w:numPr>
        <w:autoSpaceDE w:val="0"/>
        <w:autoSpaceDN w:val="0"/>
        <w:adjustRightInd w:val="0"/>
        <w:ind w:left="0" w:firstLine="851"/>
        <w:jc w:val="both"/>
        <w:rPr>
          <w:sz w:val="24"/>
          <w:szCs w:val="24"/>
        </w:rPr>
      </w:pPr>
      <w:r w:rsidRPr="00EA15FC">
        <w:rPr>
          <w:sz w:val="24"/>
          <w:szCs w:val="24"/>
        </w:rPr>
        <w:t>момент прекращения договора</w:t>
      </w:r>
    </w:p>
    <w:p w:rsidR="005A6867" w:rsidRPr="00EA15FC" w:rsidRDefault="005A6867" w:rsidP="005A6867">
      <w:pPr>
        <w:numPr>
          <w:ilvl w:val="0"/>
          <w:numId w:val="27"/>
        </w:numPr>
        <w:autoSpaceDE w:val="0"/>
        <w:autoSpaceDN w:val="0"/>
        <w:adjustRightInd w:val="0"/>
        <w:ind w:left="0" w:firstLine="851"/>
        <w:jc w:val="both"/>
        <w:rPr>
          <w:sz w:val="24"/>
          <w:szCs w:val="24"/>
        </w:rPr>
      </w:pPr>
      <w:r w:rsidRPr="00EA15FC">
        <w:rPr>
          <w:sz w:val="24"/>
          <w:szCs w:val="24"/>
        </w:rPr>
        <w:t>время действия договора</w:t>
      </w:r>
    </w:p>
    <w:p w:rsidR="005A6867" w:rsidRPr="00EA15FC" w:rsidRDefault="005A6867" w:rsidP="005A6867">
      <w:pPr>
        <w:numPr>
          <w:ilvl w:val="0"/>
          <w:numId w:val="27"/>
        </w:numPr>
        <w:autoSpaceDE w:val="0"/>
        <w:autoSpaceDN w:val="0"/>
        <w:adjustRightInd w:val="0"/>
        <w:ind w:left="0" w:firstLine="851"/>
        <w:jc w:val="both"/>
        <w:rPr>
          <w:sz w:val="24"/>
          <w:szCs w:val="24"/>
        </w:rPr>
      </w:pPr>
      <w:r w:rsidRPr="00EA15FC">
        <w:rPr>
          <w:sz w:val="24"/>
          <w:szCs w:val="24"/>
        </w:rPr>
        <w:t>время сохранения конфиденциальности по договору</w:t>
      </w:r>
    </w:p>
    <w:p w:rsidR="005A6867" w:rsidRPr="00EA15FC" w:rsidRDefault="005A6867" w:rsidP="005A6867">
      <w:pPr>
        <w:pStyle w:val="21"/>
        <w:ind w:firstLine="851"/>
        <w:jc w:val="both"/>
        <w:rPr>
          <w:sz w:val="24"/>
          <w:szCs w:val="24"/>
        </w:rPr>
      </w:pPr>
      <w:r w:rsidRPr="00EA15FC">
        <w:rPr>
          <w:sz w:val="24"/>
          <w:szCs w:val="24"/>
        </w:rPr>
        <w:t>Договор вступает в силу и становится обязательным для сторон с момента его заключения. Стороны вправе установить, что условия заключенного ими договора применяются к их отношениям, возникшим до заключения договора. Если законодательством или договором предусмотрен срок действия договора, окончание этого срока влечет прекращение обязательств сторон по договору. Договор, в котором отсутствует указание на срок его действия, признается действующим до определенного в нем момента окончания исполнения сторонами обязательства.  Окончание срока действия договора не освобождает стороны от ответственности за его нарушение, имевшее место до истечения этого срока.</w:t>
      </w:r>
    </w:p>
    <w:p w:rsidR="005A6867" w:rsidRPr="00EA15FC" w:rsidRDefault="005A6867" w:rsidP="005A6867">
      <w:pPr>
        <w:autoSpaceDE w:val="0"/>
        <w:autoSpaceDN w:val="0"/>
        <w:adjustRightInd w:val="0"/>
        <w:ind w:firstLine="851"/>
        <w:jc w:val="both"/>
        <w:rPr>
          <w:sz w:val="24"/>
          <w:szCs w:val="24"/>
        </w:rPr>
      </w:pPr>
      <w:r w:rsidRPr="00EA15FC">
        <w:rPr>
          <w:sz w:val="24"/>
          <w:szCs w:val="24"/>
        </w:rPr>
        <w:t xml:space="preserve">Некоторые контракты  предусматривают выполнение определенных  сроков, например, в соответствии с законодательством, контракт на разведку заключается сроком на шесть лет. Подрядчик имеет право на продление срока действия контракта при условии исполнения Подрядчиком обязательств, определенных контрактом и соответствующими программами работ. Срок действия контракта может быть продлен дважды с продолжительностью каждого периода до двух лет. В случае обнаружения нефти подрядчик имеет право на продление срока действия Контракта на период, необходимый для оценки Коммерческого обнаружения.  Контракт на добычу заключается на срок до 25 лет. На месторождениях с извлекаемыми запасами свыше 100 миллионов тонн сырой нефти и (или) свыше 100 миллиардов кубических метров природного газа Контракт на добычу может быть заключен на срок до 40 лет. Срок контракта на добычу может быть продлен по взаимному согласию подрядчика и компетентного органа (уполномоченный государственный орган), если подрядчик обратился за продлением срока не позднее 12 месяцев до окончания срока действия контракта. Контракт на совмещенную разведку и добычу заключается на срок, включающий срок разведки и добычи, с учетом возможных сроков продления. </w:t>
      </w:r>
    </w:p>
    <w:p w:rsidR="005A6867" w:rsidRPr="00EA15FC" w:rsidRDefault="005A6867" w:rsidP="005A6867">
      <w:pPr>
        <w:autoSpaceDE w:val="0"/>
        <w:autoSpaceDN w:val="0"/>
        <w:adjustRightInd w:val="0"/>
        <w:ind w:firstLine="851"/>
        <w:jc w:val="both"/>
        <w:rPr>
          <w:ins w:id="17" w:author="alexander.karpachyov" w:date="2007-01-12T00:17:00Z"/>
          <w:sz w:val="24"/>
          <w:szCs w:val="24"/>
        </w:rPr>
      </w:pP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17.Отгрузочные документы</w:t>
      </w:r>
    </w:p>
    <w:p w:rsidR="005A6867" w:rsidRPr="00EA15FC" w:rsidRDefault="005A6867" w:rsidP="005A6867">
      <w:pPr>
        <w:numPr>
          <w:ilvl w:val="0"/>
          <w:numId w:val="12"/>
        </w:numPr>
        <w:tabs>
          <w:tab w:val="clear" w:pos="1205"/>
          <w:tab w:val="num" w:pos="720"/>
        </w:tabs>
        <w:autoSpaceDE w:val="0"/>
        <w:autoSpaceDN w:val="0"/>
        <w:adjustRightInd w:val="0"/>
        <w:ind w:left="0" w:firstLine="851"/>
        <w:jc w:val="both"/>
        <w:rPr>
          <w:sz w:val="24"/>
          <w:szCs w:val="24"/>
        </w:rPr>
      </w:pPr>
      <w:r w:rsidRPr="00EA15FC">
        <w:rPr>
          <w:sz w:val="24"/>
          <w:szCs w:val="24"/>
        </w:rPr>
        <w:lastRenderedPageBreak/>
        <w:t>подробный перечень документов, подлежащих передаче при отгрузке</w:t>
      </w:r>
    </w:p>
    <w:p w:rsidR="005A6867" w:rsidRPr="00EA15FC" w:rsidRDefault="005A6867" w:rsidP="005A6867">
      <w:pPr>
        <w:autoSpaceDE w:val="0"/>
        <w:autoSpaceDN w:val="0"/>
        <w:adjustRightInd w:val="0"/>
        <w:ind w:firstLine="851"/>
        <w:jc w:val="both"/>
        <w:rPr>
          <w:sz w:val="24"/>
          <w:szCs w:val="24"/>
        </w:rPr>
      </w:pP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18.Сдача-приемка товара (работ, услуг)</w:t>
      </w:r>
    </w:p>
    <w:p w:rsidR="005A6867" w:rsidRPr="00EA15FC" w:rsidRDefault="005A6867" w:rsidP="005A6867">
      <w:pPr>
        <w:numPr>
          <w:ilvl w:val="0"/>
          <w:numId w:val="12"/>
        </w:numPr>
        <w:tabs>
          <w:tab w:val="clear" w:pos="1205"/>
          <w:tab w:val="num" w:pos="720"/>
        </w:tabs>
        <w:autoSpaceDE w:val="0"/>
        <w:autoSpaceDN w:val="0"/>
        <w:adjustRightInd w:val="0"/>
        <w:ind w:left="0" w:firstLine="851"/>
        <w:jc w:val="both"/>
        <w:rPr>
          <w:sz w:val="24"/>
          <w:szCs w:val="24"/>
        </w:rPr>
      </w:pPr>
      <w:r w:rsidRPr="00EA15FC">
        <w:rPr>
          <w:sz w:val="24"/>
          <w:szCs w:val="24"/>
        </w:rPr>
        <w:t>подробный перечень документов, необходимых для подписания сторонами при сдаче-приемке товара</w:t>
      </w:r>
    </w:p>
    <w:p w:rsidR="005A6867" w:rsidRPr="00EA15FC" w:rsidRDefault="005A6867" w:rsidP="005A6867">
      <w:pPr>
        <w:numPr>
          <w:ilvl w:val="0"/>
          <w:numId w:val="12"/>
        </w:numPr>
        <w:tabs>
          <w:tab w:val="clear" w:pos="1205"/>
          <w:tab w:val="num" w:pos="720"/>
        </w:tabs>
        <w:autoSpaceDE w:val="0"/>
        <w:autoSpaceDN w:val="0"/>
        <w:adjustRightInd w:val="0"/>
        <w:ind w:left="0" w:firstLine="851"/>
        <w:jc w:val="both"/>
        <w:rPr>
          <w:sz w:val="24"/>
          <w:szCs w:val="24"/>
        </w:rPr>
      </w:pPr>
      <w:r w:rsidRPr="00EA15FC">
        <w:rPr>
          <w:sz w:val="24"/>
          <w:szCs w:val="24"/>
        </w:rPr>
        <w:t>перечень уполномоченных лиц, имеющих право приемки-передачи</w:t>
      </w:r>
    </w:p>
    <w:p w:rsidR="005A6867" w:rsidRPr="00EA15FC" w:rsidRDefault="005A6867" w:rsidP="005A6867">
      <w:pPr>
        <w:numPr>
          <w:ilvl w:val="0"/>
          <w:numId w:val="12"/>
        </w:numPr>
        <w:tabs>
          <w:tab w:val="clear" w:pos="1205"/>
          <w:tab w:val="num" w:pos="720"/>
        </w:tabs>
        <w:autoSpaceDE w:val="0"/>
        <w:autoSpaceDN w:val="0"/>
        <w:adjustRightInd w:val="0"/>
        <w:ind w:left="0" w:firstLine="851"/>
        <w:jc w:val="both"/>
        <w:rPr>
          <w:sz w:val="24"/>
          <w:szCs w:val="24"/>
        </w:rPr>
      </w:pPr>
      <w:r w:rsidRPr="00EA15FC">
        <w:rPr>
          <w:sz w:val="24"/>
          <w:szCs w:val="24"/>
        </w:rPr>
        <w:t>сроки передачи, место передачи</w:t>
      </w:r>
    </w:p>
    <w:p w:rsidR="005A6867" w:rsidRPr="00EA15FC" w:rsidRDefault="005A6867" w:rsidP="005A6867">
      <w:pPr>
        <w:numPr>
          <w:ilvl w:val="0"/>
          <w:numId w:val="12"/>
        </w:numPr>
        <w:tabs>
          <w:tab w:val="clear" w:pos="1205"/>
          <w:tab w:val="num" w:pos="720"/>
        </w:tabs>
        <w:autoSpaceDE w:val="0"/>
        <w:autoSpaceDN w:val="0"/>
        <w:adjustRightInd w:val="0"/>
        <w:ind w:left="0" w:firstLine="851"/>
        <w:jc w:val="both"/>
        <w:rPr>
          <w:sz w:val="24"/>
          <w:szCs w:val="24"/>
        </w:rPr>
      </w:pPr>
      <w:r w:rsidRPr="00EA15FC">
        <w:rPr>
          <w:sz w:val="24"/>
          <w:szCs w:val="24"/>
        </w:rPr>
        <w:t>переход права собственности</w:t>
      </w:r>
    </w:p>
    <w:p w:rsidR="005A6867" w:rsidRPr="00EA15FC" w:rsidRDefault="005A6867" w:rsidP="005A6867">
      <w:pPr>
        <w:numPr>
          <w:ilvl w:val="0"/>
          <w:numId w:val="12"/>
        </w:numPr>
        <w:tabs>
          <w:tab w:val="clear" w:pos="1205"/>
          <w:tab w:val="num" w:pos="720"/>
        </w:tabs>
        <w:autoSpaceDE w:val="0"/>
        <w:autoSpaceDN w:val="0"/>
        <w:adjustRightInd w:val="0"/>
        <w:ind w:left="0" w:firstLine="851"/>
        <w:jc w:val="both"/>
        <w:rPr>
          <w:sz w:val="24"/>
          <w:szCs w:val="24"/>
        </w:rPr>
      </w:pPr>
      <w:r w:rsidRPr="00EA15FC">
        <w:rPr>
          <w:sz w:val="24"/>
          <w:szCs w:val="24"/>
        </w:rPr>
        <w:t>техническое обслуживание, техдокументация</w:t>
      </w:r>
    </w:p>
    <w:p w:rsidR="005A6867" w:rsidRPr="00EA15FC" w:rsidRDefault="005A6867" w:rsidP="005A6867">
      <w:pPr>
        <w:numPr>
          <w:ilvl w:val="0"/>
          <w:numId w:val="12"/>
        </w:numPr>
        <w:tabs>
          <w:tab w:val="clear" w:pos="1205"/>
          <w:tab w:val="num" w:pos="720"/>
        </w:tabs>
        <w:autoSpaceDE w:val="0"/>
        <w:autoSpaceDN w:val="0"/>
        <w:adjustRightInd w:val="0"/>
        <w:ind w:left="0" w:firstLine="851"/>
        <w:jc w:val="both"/>
        <w:rPr>
          <w:sz w:val="24"/>
          <w:szCs w:val="24"/>
        </w:rPr>
      </w:pP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19.Споры и разногласия (арбитражная оговорка)</w:t>
      </w:r>
    </w:p>
    <w:p w:rsidR="005A6867" w:rsidRPr="00EA15FC" w:rsidRDefault="005A6867" w:rsidP="005A6867">
      <w:pPr>
        <w:numPr>
          <w:ilvl w:val="0"/>
          <w:numId w:val="21"/>
        </w:numPr>
        <w:autoSpaceDE w:val="0"/>
        <w:autoSpaceDN w:val="0"/>
        <w:adjustRightInd w:val="0"/>
        <w:ind w:left="0" w:firstLine="851"/>
        <w:jc w:val="both"/>
        <w:rPr>
          <w:sz w:val="24"/>
          <w:szCs w:val="24"/>
        </w:rPr>
      </w:pPr>
      <w:r w:rsidRPr="00EA15FC">
        <w:rPr>
          <w:sz w:val="24"/>
          <w:szCs w:val="24"/>
        </w:rPr>
        <w:t>определение применимого права</w:t>
      </w:r>
    </w:p>
    <w:p w:rsidR="005A6867" w:rsidRPr="00EA15FC" w:rsidRDefault="005A6867" w:rsidP="005A6867">
      <w:pPr>
        <w:numPr>
          <w:ilvl w:val="0"/>
          <w:numId w:val="21"/>
        </w:numPr>
        <w:autoSpaceDE w:val="0"/>
        <w:autoSpaceDN w:val="0"/>
        <w:adjustRightInd w:val="0"/>
        <w:ind w:left="0" w:firstLine="851"/>
        <w:jc w:val="both"/>
        <w:rPr>
          <w:sz w:val="24"/>
          <w:szCs w:val="24"/>
        </w:rPr>
      </w:pPr>
      <w:r w:rsidRPr="00EA15FC">
        <w:rPr>
          <w:sz w:val="24"/>
          <w:szCs w:val="24"/>
        </w:rPr>
        <w:t>определение претензионного порядка, если он не предусмотрен законодательством в обязательном порядке</w:t>
      </w:r>
    </w:p>
    <w:p w:rsidR="005A6867" w:rsidRPr="00EA15FC" w:rsidRDefault="005A6867" w:rsidP="005A6867">
      <w:pPr>
        <w:numPr>
          <w:ilvl w:val="0"/>
          <w:numId w:val="21"/>
        </w:numPr>
        <w:autoSpaceDE w:val="0"/>
        <w:autoSpaceDN w:val="0"/>
        <w:adjustRightInd w:val="0"/>
        <w:ind w:left="0" w:firstLine="851"/>
        <w:jc w:val="both"/>
        <w:rPr>
          <w:sz w:val="24"/>
          <w:szCs w:val="24"/>
        </w:rPr>
      </w:pPr>
      <w:r w:rsidRPr="00EA15FC">
        <w:rPr>
          <w:sz w:val="24"/>
          <w:szCs w:val="24"/>
        </w:rPr>
        <w:t xml:space="preserve">определение суда в котором может быть рассмотрен спор (государственные суды, третейские суды и т.п.) </w:t>
      </w: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20.Коммерческая тайна</w:t>
      </w:r>
    </w:p>
    <w:p w:rsidR="005A6867" w:rsidRPr="00EA15FC" w:rsidRDefault="005A6867" w:rsidP="005A6867">
      <w:pPr>
        <w:numPr>
          <w:ilvl w:val="0"/>
          <w:numId w:val="29"/>
        </w:numPr>
        <w:autoSpaceDE w:val="0"/>
        <w:autoSpaceDN w:val="0"/>
        <w:adjustRightInd w:val="0"/>
        <w:ind w:left="0" w:firstLine="851"/>
        <w:jc w:val="both"/>
        <w:rPr>
          <w:sz w:val="24"/>
          <w:szCs w:val="24"/>
        </w:rPr>
      </w:pPr>
      <w:r w:rsidRPr="00EA15FC">
        <w:rPr>
          <w:sz w:val="24"/>
          <w:szCs w:val="24"/>
        </w:rPr>
        <w:t>перечень сведений, составляющих коммерческую тайгу по данному договору</w:t>
      </w:r>
    </w:p>
    <w:p w:rsidR="005A6867" w:rsidRPr="00EA15FC" w:rsidRDefault="005A6867" w:rsidP="005A6867">
      <w:pPr>
        <w:numPr>
          <w:ilvl w:val="0"/>
          <w:numId w:val="29"/>
        </w:numPr>
        <w:autoSpaceDE w:val="0"/>
        <w:autoSpaceDN w:val="0"/>
        <w:adjustRightInd w:val="0"/>
        <w:ind w:left="0" w:firstLine="851"/>
        <w:jc w:val="both"/>
        <w:rPr>
          <w:sz w:val="24"/>
          <w:szCs w:val="24"/>
        </w:rPr>
      </w:pPr>
      <w:r w:rsidRPr="00EA15FC">
        <w:rPr>
          <w:sz w:val="24"/>
          <w:szCs w:val="24"/>
        </w:rPr>
        <w:t>перечень лиц, имеющих доступ к коммерческой тайне по договору</w:t>
      </w:r>
    </w:p>
    <w:p w:rsidR="005A6867" w:rsidRPr="00EA15FC" w:rsidRDefault="005A6867" w:rsidP="005A6867">
      <w:pPr>
        <w:numPr>
          <w:ilvl w:val="0"/>
          <w:numId w:val="29"/>
        </w:numPr>
        <w:autoSpaceDE w:val="0"/>
        <w:autoSpaceDN w:val="0"/>
        <w:adjustRightInd w:val="0"/>
        <w:ind w:left="0" w:firstLine="851"/>
        <w:jc w:val="both"/>
        <w:rPr>
          <w:sz w:val="24"/>
          <w:szCs w:val="24"/>
        </w:rPr>
      </w:pPr>
      <w:r w:rsidRPr="00EA15FC">
        <w:rPr>
          <w:sz w:val="24"/>
          <w:szCs w:val="24"/>
        </w:rPr>
        <w:t>срок действия обязательств по сохранению коммерческой тайны по договору</w:t>
      </w:r>
    </w:p>
    <w:p w:rsidR="005A6867" w:rsidRPr="00EA15FC" w:rsidRDefault="005A6867" w:rsidP="005A6867">
      <w:pPr>
        <w:pStyle w:val="1"/>
        <w:spacing w:before="0" w:after="0"/>
        <w:ind w:firstLine="851"/>
        <w:jc w:val="both"/>
        <w:rPr>
          <w:rFonts w:ascii="Times New Roman" w:hAnsi="Times New Roman"/>
          <w:b w:val="0"/>
          <w:sz w:val="24"/>
          <w:szCs w:val="24"/>
        </w:rPr>
      </w:pPr>
      <w:r w:rsidRPr="00EA15FC">
        <w:rPr>
          <w:rFonts w:ascii="Times New Roman" w:hAnsi="Times New Roman"/>
          <w:b w:val="0"/>
          <w:sz w:val="24"/>
          <w:szCs w:val="24"/>
        </w:rPr>
        <w:t>21.Территориальная сфера действия договора</w:t>
      </w:r>
    </w:p>
    <w:p w:rsidR="005A6867" w:rsidRPr="00EA15FC" w:rsidRDefault="005A6867" w:rsidP="005A6867">
      <w:pPr>
        <w:numPr>
          <w:ilvl w:val="0"/>
          <w:numId w:val="28"/>
        </w:numPr>
        <w:autoSpaceDE w:val="0"/>
        <w:autoSpaceDN w:val="0"/>
        <w:adjustRightInd w:val="0"/>
        <w:ind w:left="0" w:firstLine="851"/>
        <w:jc w:val="both"/>
        <w:rPr>
          <w:sz w:val="24"/>
          <w:szCs w:val="24"/>
        </w:rPr>
      </w:pPr>
      <w:r w:rsidRPr="00EA15FC">
        <w:rPr>
          <w:sz w:val="24"/>
          <w:szCs w:val="24"/>
        </w:rPr>
        <w:t>территория, где необходимо исполнить договор или его часть</w:t>
      </w:r>
    </w:p>
    <w:p w:rsidR="005A6867" w:rsidRPr="00EA15FC" w:rsidRDefault="005A6867" w:rsidP="005A6867">
      <w:pPr>
        <w:numPr>
          <w:ilvl w:val="0"/>
          <w:numId w:val="28"/>
        </w:numPr>
        <w:autoSpaceDE w:val="0"/>
        <w:autoSpaceDN w:val="0"/>
        <w:adjustRightInd w:val="0"/>
        <w:ind w:left="0" w:firstLine="851"/>
        <w:jc w:val="both"/>
        <w:rPr>
          <w:sz w:val="24"/>
          <w:szCs w:val="24"/>
        </w:rPr>
      </w:pPr>
      <w:r w:rsidRPr="00EA15FC">
        <w:rPr>
          <w:sz w:val="24"/>
          <w:szCs w:val="24"/>
        </w:rPr>
        <w:t>территория исполнения денежных обязательств</w:t>
      </w:r>
    </w:p>
    <w:p w:rsidR="005A6867" w:rsidRPr="00EA15FC" w:rsidRDefault="005A6867" w:rsidP="005A6867">
      <w:pPr>
        <w:autoSpaceDE w:val="0"/>
        <w:autoSpaceDN w:val="0"/>
        <w:adjustRightInd w:val="0"/>
        <w:ind w:firstLine="851"/>
        <w:jc w:val="both"/>
        <w:rPr>
          <w:sz w:val="24"/>
          <w:szCs w:val="24"/>
        </w:rPr>
      </w:pPr>
    </w:p>
    <w:p w:rsidR="005A6867" w:rsidRPr="00EA15FC" w:rsidRDefault="005A6867" w:rsidP="005A6867">
      <w:pPr>
        <w:pStyle w:val="21"/>
        <w:ind w:firstLine="851"/>
        <w:jc w:val="both"/>
        <w:rPr>
          <w:sz w:val="24"/>
          <w:szCs w:val="24"/>
        </w:rPr>
      </w:pPr>
      <w:r w:rsidRPr="00EA15FC">
        <w:rPr>
          <w:sz w:val="24"/>
          <w:szCs w:val="24"/>
        </w:rPr>
        <w:t>Для недропользователей, в договоре, контрактная территория может включать в себя один блок или систему блоков, как смежных между собой, так и раздельных. Выделяемый в качестве контрактной территории блок (блоки) может (могут) ограничиваться определенной глубиной. При предоставлении права на проведение нефтяных операций на море, контрактная территория определяется площадью морского дна с указанием географических координат ее границ, в пределах которых разрешается деятельность, указанная в контракте.</w:t>
      </w:r>
    </w:p>
    <w:p w:rsidR="005A6867" w:rsidRPr="00EA15FC" w:rsidRDefault="005A6867" w:rsidP="005A6867">
      <w:pPr>
        <w:pStyle w:val="21"/>
        <w:ind w:firstLine="851"/>
        <w:jc w:val="both"/>
        <w:rPr>
          <w:sz w:val="24"/>
          <w:szCs w:val="24"/>
        </w:rPr>
      </w:pP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22.Передача прав и обязанностей</w:t>
      </w:r>
    </w:p>
    <w:p w:rsidR="005A6867" w:rsidRPr="00EA15FC" w:rsidRDefault="005A6867" w:rsidP="005A6867">
      <w:pPr>
        <w:numPr>
          <w:ilvl w:val="0"/>
          <w:numId w:val="31"/>
        </w:numPr>
        <w:autoSpaceDE w:val="0"/>
        <w:autoSpaceDN w:val="0"/>
        <w:adjustRightInd w:val="0"/>
        <w:ind w:left="0" w:firstLine="851"/>
        <w:jc w:val="both"/>
        <w:rPr>
          <w:sz w:val="24"/>
          <w:szCs w:val="24"/>
        </w:rPr>
      </w:pPr>
      <w:r w:rsidRPr="00EA15FC">
        <w:rPr>
          <w:sz w:val="24"/>
          <w:szCs w:val="24"/>
        </w:rPr>
        <w:t>возможность исполнения договора в целом иди его части третьим лицам</w:t>
      </w:r>
    </w:p>
    <w:p w:rsidR="005A6867" w:rsidRPr="00EA15FC" w:rsidRDefault="005A6867" w:rsidP="005A6867">
      <w:pPr>
        <w:numPr>
          <w:ilvl w:val="0"/>
          <w:numId w:val="31"/>
        </w:numPr>
        <w:autoSpaceDE w:val="0"/>
        <w:autoSpaceDN w:val="0"/>
        <w:adjustRightInd w:val="0"/>
        <w:ind w:left="0" w:firstLine="851"/>
        <w:jc w:val="both"/>
        <w:rPr>
          <w:sz w:val="24"/>
          <w:szCs w:val="24"/>
        </w:rPr>
      </w:pPr>
      <w:r w:rsidRPr="00EA15FC">
        <w:rPr>
          <w:sz w:val="24"/>
          <w:szCs w:val="24"/>
        </w:rPr>
        <w:t>возможность произведения расчетов третьим лицом</w:t>
      </w:r>
    </w:p>
    <w:p w:rsidR="005A6867" w:rsidRPr="00EA15FC" w:rsidRDefault="005A6867" w:rsidP="005A6867">
      <w:pPr>
        <w:numPr>
          <w:ilvl w:val="0"/>
          <w:numId w:val="31"/>
        </w:numPr>
        <w:autoSpaceDE w:val="0"/>
        <w:autoSpaceDN w:val="0"/>
        <w:adjustRightInd w:val="0"/>
        <w:ind w:left="0" w:firstLine="851"/>
        <w:jc w:val="both"/>
        <w:rPr>
          <w:sz w:val="24"/>
          <w:szCs w:val="24"/>
        </w:rPr>
      </w:pPr>
      <w:r w:rsidRPr="00EA15FC">
        <w:rPr>
          <w:sz w:val="24"/>
          <w:szCs w:val="24"/>
        </w:rPr>
        <w:t xml:space="preserve">возможность передачи прав и обязанностей по договору третьим лицам </w:t>
      </w:r>
    </w:p>
    <w:p w:rsidR="005A6867" w:rsidRPr="00EA15FC" w:rsidRDefault="005A6867" w:rsidP="005A6867">
      <w:pPr>
        <w:numPr>
          <w:ilvl w:val="0"/>
          <w:numId w:val="31"/>
        </w:numPr>
        <w:autoSpaceDE w:val="0"/>
        <w:autoSpaceDN w:val="0"/>
        <w:adjustRightInd w:val="0"/>
        <w:ind w:left="0" w:firstLine="851"/>
        <w:jc w:val="both"/>
        <w:rPr>
          <w:sz w:val="24"/>
          <w:szCs w:val="24"/>
        </w:rPr>
      </w:pP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23. Условия изменения, приостановления и прекращения действия договора</w:t>
      </w:r>
    </w:p>
    <w:p w:rsidR="005A6867" w:rsidRPr="00EA15FC" w:rsidRDefault="005A6867" w:rsidP="005A6867">
      <w:pPr>
        <w:numPr>
          <w:ilvl w:val="0"/>
          <w:numId w:val="32"/>
        </w:numPr>
        <w:autoSpaceDE w:val="0"/>
        <w:autoSpaceDN w:val="0"/>
        <w:adjustRightInd w:val="0"/>
        <w:ind w:left="0" w:firstLine="851"/>
        <w:jc w:val="both"/>
        <w:rPr>
          <w:sz w:val="24"/>
          <w:szCs w:val="24"/>
        </w:rPr>
      </w:pPr>
      <w:r w:rsidRPr="00EA15FC">
        <w:rPr>
          <w:sz w:val="24"/>
          <w:szCs w:val="24"/>
        </w:rPr>
        <w:t>возможность изменения  условий договора в одностороннем порядке</w:t>
      </w:r>
    </w:p>
    <w:p w:rsidR="005A6867" w:rsidRPr="00EA15FC" w:rsidRDefault="005A6867" w:rsidP="005A6867">
      <w:pPr>
        <w:numPr>
          <w:ilvl w:val="0"/>
          <w:numId w:val="32"/>
        </w:numPr>
        <w:autoSpaceDE w:val="0"/>
        <w:autoSpaceDN w:val="0"/>
        <w:adjustRightInd w:val="0"/>
        <w:ind w:left="0" w:firstLine="851"/>
        <w:jc w:val="both"/>
        <w:rPr>
          <w:sz w:val="24"/>
          <w:szCs w:val="24"/>
        </w:rPr>
      </w:pPr>
      <w:r w:rsidRPr="00EA15FC">
        <w:rPr>
          <w:sz w:val="24"/>
          <w:szCs w:val="24"/>
        </w:rPr>
        <w:t>возможность приостановления договора в одностороннем порядке</w:t>
      </w:r>
    </w:p>
    <w:p w:rsidR="005A6867" w:rsidRPr="00EA15FC" w:rsidRDefault="005A6867" w:rsidP="005A6867">
      <w:pPr>
        <w:numPr>
          <w:ilvl w:val="0"/>
          <w:numId w:val="32"/>
        </w:numPr>
        <w:autoSpaceDE w:val="0"/>
        <w:autoSpaceDN w:val="0"/>
        <w:adjustRightInd w:val="0"/>
        <w:ind w:left="0" w:firstLine="851"/>
        <w:jc w:val="both"/>
        <w:rPr>
          <w:sz w:val="24"/>
          <w:szCs w:val="24"/>
        </w:rPr>
      </w:pPr>
      <w:r w:rsidRPr="00EA15FC">
        <w:rPr>
          <w:sz w:val="24"/>
          <w:szCs w:val="24"/>
        </w:rPr>
        <w:t>условия , при которых возможно изменение, приостановление условий договора</w:t>
      </w:r>
    </w:p>
    <w:p w:rsidR="005A6867" w:rsidRPr="00EA15FC" w:rsidRDefault="005A6867" w:rsidP="005A6867">
      <w:pPr>
        <w:numPr>
          <w:ilvl w:val="0"/>
          <w:numId w:val="32"/>
        </w:numPr>
        <w:autoSpaceDE w:val="0"/>
        <w:autoSpaceDN w:val="0"/>
        <w:adjustRightInd w:val="0"/>
        <w:ind w:left="0" w:firstLine="851"/>
        <w:jc w:val="both"/>
        <w:rPr>
          <w:sz w:val="24"/>
          <w:szCs w:val="24"/>
        </w:rPr>
      </w:pPr>
      <w:r w:rsidRPr="00EA15FC">
        <w:rPr>
          <w:sz w:val="24"/>
          <w:szCs w:val="24"/>
        </w:rPr>
        <w:t>условия прекращения договора до истечения его срока</w:t>
      </w:r>
    </w:p>
    <w:p w:rsidR="005A6867" w:rsidRPr="00EA15FC" w:rsidRDefault="005A6867" w:rsidP="005A6867">
      <w:pPr>
        <w:numPr>
          <w:ilvl w:val="0"/>
          <w:numId w:val="32"/>
        </w:numPr>
        <w:autoSpaceDE w:val="0"/>
        <w:autoSpaceDN w:val="0"/>
        <w:adjustRightInd w:val="0"/>
        <w:ind w:left="0" w:firstLine="851"/>
        <w:jc w:val="both"/>
        <w:rPr>
          <w:sz w:val="24"/>
          <w:szCs w:val="24"/>
        </w:rPr>
      </w:pPr>
      <w:r w:rsidRPr="00EA15FC">
        <w:rPr>
          <w:sz w:val="24"/>
          <w:szCs w:val="24"/>
        </w:rPr>
        <w:t xml:space="preserve">условия досрочного прекращения прав (обязанностей) сторон </w:t>
      </w:r>
    </w:p>
    <w:p w:rsidR="005A6867" w:rsidRPr="00EA15FC" w:rsidRDefault="005A6867" w:rsidP="005A6867">
      <w:pPr>
        <w:numPr>
          <w:ilvl w:val="0"/>
          <w:numId w:val="32"/>
        </w:numPr>
        <w:autoSpaceDE w:val="0"/>
        <w:autoSpaceDN w:val="0"/>
        <w:adjustRightInd w:val="0"/>
        <w:ind w:left="0" w:firstLine="851"/>
        <w:jc w:val="both"/>
        <w:rPr>
          <w:sz w:val="24"/>
          <w:szCs w:val="24"/>
        </w:rPr>
      </w:pP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24.Язык договора</w:t>
      </w:r>
    </w:p>
    <w:p w:rsidR="005A6867" w:rsidRPr="00EA15FC" w:rsidRDefault="005A6867" w:rsidP="005A6867">
      <w:pPr>
        <w:numPr>
          <w:ilvl w:val="0"/>
          <w:numId w:val="33"/>
        </w:numPr>
        <w:autoSpaceDE w:val="0"/>
        <w:autoSpaceDN w:val="0"/>
        <w:adjustRightInd w:val="0"/>
        <w:ind w:left="0" w:firstLine="851"/>
        <w:jc w:val="both"/>
        <w:rPr>
          <w:sz w:val="24"/>
          <w:szCs w:val="24"/>
        </w:rPr>
      </w:pPr>
      <w:r w:rsidRPr="00EA15FC">
        <w:rPr>
          <w:sz w:val="24"/>
          <w:szCs w:val="24"/>
        </w:rPr>
        <w:t>на каком языке ( языках) составлен договор</w:t>
      </w:r>
    </w:p>
    <w:p w:rsidR="005A6867" w:rsidRPr="00EA15FC" w:rsidRDefault="005A6867" w:rsidP="005A6867">
      <w:pPr>
        <w:numPr>
          <w:ilvl w:val="0"/>
          <w:numId w:val="33"/>
        </w:numPr>
        <w:autoSpaceDE w:val="0"/>
        <w:autoSpaceDN w:val="0"/>
        <w:adjustRightInd w:val="0"/>
        <w:ind w:left="0" w:firstLine="851"/>
        <w:jc w:val="both"/>
        <w:rPr>
          <w:sz w:val="24"/>
          <w:szCs w:val="24"/>
        </w:rPr>
      </w:pPr>
      <w:r w:rsidRPr="00EA15FC">
        <w:rPr>
          <w:sz w:val="24"/>
          <w:szCs w:val="24"/>
        </w:rPr>
        <w:t xml:space="preserve">какой язык имеет приоритет  в случае разночтения </w:t>
      </w:r>
    </w:p>
    <w:p w:rsidR="005A6867" w:rsidRPr="00EA15FC" w:rsidRDefault="005A6867" w:rsidP="005A6867">
      <w:pPr>
        <w:autoSpaceDE w:val="0"/>
        <w:autoSpaceDN w:val="0"/>
        <w:adjustRightInd w:val="0"/>
        <w:ind w:firstLine="851"/>
        <w:jc w:val="both"/>
        <w:rPr>
          <w:sz w:val="24"/>
          <w:szCs w:val="24"/>
        </w:rPr>
      </w:pPr>
      <w:r w:rsidRPr="00EA15FC">
        <w:rPr>
          <w:sz w:val="24"/>
          <w:szCs w:val="24"/>
        </w:rPr>
        <w:lastRenderedPageBreak/>
        <w:t xml:space="preserve">Обращаем внимание, что в соответствии с Законом Республики Казахстан от 11 июля 1997 года N 151-1 «О языках в Республике Казахстан», «все сделки физических и юридических лиц в Республике Казахстан, совершаемые в письменной форме, излагаются на государственном и русском языках с приложением в необходимых случаях перевода на других языках. Сделки с иностранными физическими и юридическими лицами, совершаемые в письменной форме, излагаются на государственном и на приемлемом для сторон языке». </w:t>
      </w:r>
    </w:p>
    <w:p w:rsidR="005A6867" w:rsidRPr="00EA15FC" w:rsidRDefault="005A6867" w:rsidP="005A6867">
      <w:pPr>
        <w:autoSpaceDE w:val="0"/>
        <w:autoSpaceDN w:val="0"/>
        <w:adjustRightInd w:val="0"/>
        <w:ind w:firstLine="851"/>
        <w:jc w:val="both"/>
        <w:rPr>
          <w:b/>
          <w:bCs/>
          <w:sz w:val="24"/>
          <w:szCs w:val="24"/>
        </w:rPr>
      </w:pP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25.Юридические адреса сторон</w:t>
      </w:r>
    </w:p>
    <w:p w:rsidR="005A6867" w:rsidRPr="00EA15FC" w:rsidRDefault="005A6867" w:rsidP="005A6867">
      <w:pPr>
        <w:numPr>
          <w:ilvl w:val="0"/>
          <w:numId w:val="30"/>
        </w:numPr>
        <w:autoSpaceDE w:val="0"/>
        <w:autoSpaceDN w:val="0"/>
        <w:adjustRightInd w:val="0"/>
        <w:ind w:left="0" w:firstLine="851"/>
        <w:jc w:val="both"/>
        <w:rPr>
          <w:b/>
          <w:bCs/>
          <w:sz w:val="24"/>
          <w:szCs w:val="24"/>
        </w:rPr>
      </w:pPr>
      <w:r w:rsidRPr="00EA15FC">
        <w:rPr>
          <w:sz w:val="24"/>
          <w:szCs w:val="24"/>
        </w:rPr>
        <w:t>подробное описание юридического адреса и контактных телефонов каждой стороны</w:t>
      </w:r>
    </w:p>
    <w:p w:rsidR="005A6867" w:rsidRPr="00EA15FC" w:rsidRDefault="005A6867" w:rsidP="005A6867">
      <w:pPr>
        <w:numPr>
          <w:ilvl w:val="0"/>
          <w:numId w:val="30"/>
        </w:numPr>
        <w:autoSpaceDE w:val="0"/>
        <w:autoSpaceDN w:val="0"/>
        <w:adjustRightInd w:val="0"/>
        <w:ind w:left="0" w:firstLine="851"/>
        <w:jc w:val="both"/>
        <w:rPr>
          <w:b/>
          <w:bCs/>
          <w:sz w:val="24"/>
          <w:szCs w:val="24"/>
        </w:rPr>
      </w:pPr>
      <w:r w:rsidRPr="00EA15FC">
        <w:rPr>
          <w:sz w:val="24"/>
          <w:szCs w:val="24"/>
        </w:rPr>
        <w:t>банковские реквизиты каждой стороны</w:t>
      </w:r>
    </w:p>
    <w:p w:rsidR="005A6867" w:rsidRPr="00EA15FC" w:rsidRDefault="005A6867" w:rsidP="005A6867">
      <w:pPr>
        <w:autoSpaceDE w:val="0"/>
        <w:autoSpaceDN w:val="0"/>
        <w:adjustRightInd w:val="0"/>
        <w:ind w:firstLine="851"/>
        <w:jc w:val="both"/>
        <w:rPr>
          <w:b/>
          <w:bCs/>
          <w:sz w:val="24"/>
          <w:szCs w:val="24"/>
        </w:rPr>
      </w:pPr>
    </w:p>
    <w:p w:rsidR="005A6867" w:rsidRPr="00EA15FC" w:rsidRDefault="005A6867" w:rsidP="005A6867">
      <w:pPr>
        <w:autoSpaceDE w:val="0"/>
        <w:autoSpaceDN w:val="0"/>
        <w:adjustRightInd w:val="0"/>
        <w:ind w:firstLine="851"/>
        <w:jc w:val="both"/>
        <w:rPr>
          <w:b/>
          <w:bCs/>
          <w:sz w:val="24"/>
          <w:szCs w:val="24"/>
        </w:rPr>
      </w:pPr>
      <w:r w:rsidRPr="00EA15FC">
        <w:rPr>
          <w:b/>
          <w:bCs/>
          <w:sz w:val="24"/>
          <w:szCs w:val="24"/>
        </w:rPr>
        <w:t>26.Подписи сторон</w:t>
      </w:r>
    </w:p>
    <w:p w:rsidR="005A6867" w:rsidRPr="00EA15FC" w:rsidRDefault="005A6867" w:rsidP="005A6867">
      <w:pPr>
        <w:autoSpaceDE w:val="0"/>
        <w:autoSpaceDN w:val="0"/>
        <w:adjustRightInd w:val="0"/>
        <w:ind w:firstLine="851"/>
        <w:jc w:val="both"/>
        <w:rPr>
          <w:sz w:val="24"/>
          <w:szCs w:val="24"/>
        </w:rPr>
      </w:pPr>
      <w:r w:rsidRPr="00EA15FC">
        <w:rPr>
          <w:sz w:val="24"/>
          <w:szCs w:val="24"/>
        </w:rPr>
        <w:t>Необходимо учесть, что при толковании условий договора судом принимается во внимание буквальное значение содержащихся в нем слов и выражений. Буквальное значение условия договора в случае его неясности устанавливается путем сопоставления с другими условиями и смыслом договора в целом.  Если правила, содержащиеся в пункте первом настоящей статьи, не позволяют определить содержание договора, должна быть выяснена действительная общая воля сторон с учетом цели договора. При этом принимаются во внимание все соответствующие обстоятельства, включая предшествующие договору переговоры и переписку, практику, установившуюся во взаимных отношениях сторон, обычаи делового оборота, последующее поведение сторон.</w:t>
      </w:r>
    </w:p>
    <w:p w:rsidR="005A6867" w:rsidRPr="00EA15FC" w:rsidRDefault="005A6867" w:rsidP="005A6867">
      <w:pPr>
        <w:autoSpaceDE w:val="0"/>
        <w:autoSpaceDN w:val="0"/>
        <w:adjustRightInd w:val="0"/>
        <w:ind w:firstLine="851"/>
        <w:jc w:val="both"/>
        <w:rPr>
          <w:sz w:val="24"/>
          <w:szCs w:val="24"/>
        </w:rPr>
      </w:pPr>
      <w:r w:rsidRPr="00EA15FC">
        <w:rPr>
          <w:sz w:val="24"/>
          <w:szCs w:val="24"/>
        </w:rPr>
        <w:t xml:space="preserve"> </w:t>
      </w:r>
    </w:p>
    <w:p w:rsidR="005A6867" w:rsidRPr="00EA15FC" w:rsidRDefault="005A6867" w:rsidP="005A6867">
      <w:pPr>
        <w:pStyle w:val="21"/>
        <w:ind w:firstLine="851"/>
        <w:jc w:val="both"/>
        <w:rPr>
          <w:sz w:val="24"/>
          <w:szCs w:val="24"/>
        </w:rPr>
      </w:pPr>
      <w:r w:rsidRPr="00EA15FC">
        <w:rPr>
          <w:sz w:val="24"/>
          <w:szCs w:val="24"/>
        </w:rPr>
        <w:t>В договоре могут быть иные условия (например, толкование терминов), не ротиворечащие законодательству, не оговоренные выше, все зависит от вида договора, желания сторон и других аспектов.</w:t>
      </w:r>
    </w:p>
    <w:p w:rsidR="005A6867" w:rsidRDefault="005A6867" w:rsidP="005A6867">
      <w:pPr>
        <w:shd w:val="clear" w:color="auto" w:fill="FFFFFF"/>
        <w:ind w:firstLine="403"/>
        <w:jc w:val="both"/>
        <w:rPr>
          <w:color w:val="000000"/>
          <w:spacing w:val="-1"/>
          <w:w w:val="106"/>
          <w:sz w:val="28"/>
          <w:szCs w:val="28"/>
        </w:rPr>
      </w:pPr>
    </w:p>
    <w:p w:rsidR="005A6867" w:rsidRPr="00EA15FC" w:rsidRDefault="005A6867" w:rsidP="005A6867">
      <w:pPr>
        <w:jc w:val="center"/>
        <w:rPr>
          <w:sz w:val="24"/>
          <w:szCs w:val="24"/>
        </w:rPr>
      </w:pPr>
      <w:r>
        <w:rPr>
          <w:sz w:val="24"/>
          <w:szCs w:val="24"/>
        </w:rPr>
        <w:t>7</w:t>
      </w:r>
      <w:r w:rsidRPr="00EA15FC">
        <w:rPr>
          <w:sz w:val="24"/>
          <w:szCs w:val="24"/>
        </w:rPr>
        <w:t xml:space="preserve"> ФИНАНСИРОВАНИЕ ПРЕДПРИНИМАТЕЛЬСКОЙ ДЕЯТЕЛЬНОСТИ</w:t>
      </w:r>
    </w:p>
    <w:p w:rsidR="005A6867" w:rsidRPr="00220BB4" w:rsidRDefault="005A6867" w:rsidP="005A6867">
      <w:pPr>
        <w:jc w:val="both"/>
        <w:rPr>
          <w:sz w:val="28"/>
          <w:szCs w:val="28"/>
        </w:rPr>
      </w:pPr>
    </w:p>
    <w:p w:rsidR="005A6867" w:rsidRPr="00EA15FC" w:rsidRDefault="005A6867" w:rsidP="005A6867">
      <w:pPr>
        <w:shd w:val="clear" w:color="auto" w:fill="FFFFFF"/>
        <w:ind w:firstLine="490"/>
        <w:jc w:val="both"/>
        <w:rPr>
          <w:sz w:val="24"/>
          <w:szCs w:val="24"/>
        </w:rPr>
      </w:pPr>
      <w:r w:rsidRPr="00EA15FC">
        <w:rPr>
          <w:color w:val="000000"/>
          <w:sz w:val="24"/>
          <w:szCs w:val="24"/>
        </w:rPr>
        <w:t>Финансы - это кровеносная система предпринимательства. Дви</w:t>
      </w:r>
      <w:r w:rsidRPr="00EA15FC">
        <w:rPr>
          <w:color w:val="000000"/>
          <w:sz w:val="24"/>
          <w:szCs w:val="24"/>
        </w:rPr>
        <w:softHyphen/>
        <w:t>жение денег, его скорость и масштабы определяют работоспособ</w:t>
      </w:r>
      <w:r w:rsidRPr="00EA15FC">
        <w:rPr>
          <w:color w:val="000000"/>
          <w:sz w:val="24"/>
          <w:szCs w:val="24"/>
        </w:rPr>
        <w:softHyphen/>
        <w:t>ность финансовой системы. Именно с движения денежных средств начинается и им завершается кругооборот капитала.</w:t>
      </w:r>
    </w:p>
    <w:p w:rsidR="005A6867" w:rsidRPr="00EA15FC" w:rsidRDefault="005A6867" w:rsidP="005A6867">
      <w:pPr>
        <w:shd w:val="clear" w:color="auto" w:fill="FFFFFF"/>
        <w:ind w:firstLine="490"/>
        <w:jc w:val="both"/>
        <w:rPr>
          <w:sz w:val="24"/>
          <w:szCs w:val="24"/>
        </w:rPr>
      </w:pPr>
      <w:r w:rsidRPr="00EA15FC">
        <w:rPr>
          <w:color w:val="000000"/>
          <w:sz w:val="24"/>
          <w:szCs w:val="24"/>
        </w:rPr>
        <w:t>Финансовые ресурсы фирмы - это денежные доходы и поступ</w:t>
      </w:r>
      <w:r w:rsidRPr="00EA15FC">
        <w:rPr>
          <w:color w:val="000000"/>
          <w:sz w:val="24"/>
          <w:szCs w:val="24"/>
        </w:rPr>
        <w:softHyphen/>
        <w:t>ления, которые находятся в его распоряжении. Финансовые ресурсы необходимы для осуществления хозяйственной деятельности и по</w:t>
      </w:r>
      <w:r w:rsidRPr="00EA15FC">
        <w:rPr>
          <w:color w:val="000000"/>
          <w:sz w:val="24"/>
          <w:szCs w:val="24"/>
        </w:rPr>
        <w:softHyphen/>
        <w:t>стоянного обновления производства. Финансы предназначены для выполнения финансовых обязательств перед бюджетом, банками, пе</w:t>
      </w:r>
      <w:r w:rsidRPr="00EA15FC">
        <w:rPr>
          <w:color w:val="000000"/>
          <w:sz w:val="24"/>
          <w:szCs w:val="24"/>
        </w:rPr>
        <w:softHyphen/>
        <w:t>ред своими работниками, страховыми и другими организациями.</w:t>
      </w:r>
    </w:p>
    <w:p w:rsidR="005A6867" w:rsidRPr="00EA15FC" w:rsidRDefault="005A6867" w:rsidP="005A6867">
      <w:pPr>
        <w:shd w:val="clear" w:color="auto" w:fill="FFFFFF"/>
        <w:ind w:firstLine="485"/>
        <w:jc w:val="both"/>
        <w:rPr>
          <w:sz w:val="24"/>
          <w:szCs w:val="24"/>
        </w:rPr>
      </w:pPr>
      <w:r w:rsidRPr="00EA15FC">
        <w:rPr>
          <w:color w:val="000000"/>
          <w:sz w:val="24"/>
          <w:szCs w:val="24"/>
        </w:rPr>
        <w:t>Система финансов состоит из двух подсистем: 1) основные (фи</w:t>
      </w:r>
      <w:r w:rsidRPr="00EA15FC">
        <w:rPr>
          <w:color w:val="000000"/>
          <w:sz w:val="24"/>
          <w:szCs w:val="24"/>
        </w:rPr>
        <w:softHyphen/>
        <w:t>нансы государства, финансы предприятия (фирмы), финансы населе</w:t>
      </w:r>
      <w:r w:rsidRPr="00EA15FC">
        <w:rPr>
          <w:color w:val="000000"/>
          <w:sz w:val="24"/>
          <w:szCs w:val="24"/>
        </w:rPr>
        <w:softHyphen/>
        <w:t>ния; 2) обеспечивающие (банки, биржи, внебиржевой рынок и др.)</w:t>
      </w:r>
    </w:p>
    <w:p w:rsidR="005A6867" w:rsidRPr="00EA15FC" w:rsidRDefault="005A6867" w:rsidP="005A6867">
      <w:pPr>
        <w:shd w:val="clear" w:color="auto" w:fill="FFFFFF"/>
        <w:ind w:firstLine="485"/>
        <w:jc w:val="both"/>
        <w:rPr>
          <w:color w:val="000000"/>
          <w:sz w:val="24"/>
          <w:szCs w:val="24"/>
        </w:rPr>
      </w:pPr>
      <w:r w:rsidRPr="00EA15FC">
        <w:rPr>
          <w:color w:val="000000"/>
          <w:sz w:val="24"/>
          <w:szCs w:val="24"/>
        </w:rPr>
        <w:t>Государственные    финансы    -    это   совокупность   денежных средств, управляемых государственными органами с целью обеспе</w:t>
      </w:r>
      <w:r w:rsidRPr="00EA15FC">
        <w:rPr>
          <w:color w:val="000000"/>
          <w:sz w:val="24"/>
          <w:szCs w:val="24"/>
        </w:rPr>
        <w:softHyphen/>
        <w:t>чения общегосударственных и социальных потребностей. Финансы населения - личные денежные средства. В финансы хозяйствующих субъектов входят финансы предпри</w:t>
      </w:r>
      <w:r w:rsidRPr="00EA15FC">
        <w:rPr>
          <w:color w:val="000000"/>
          <w:sz w:val="24"/>
          <w:szCs w:val="24"/>
        </w:rPr>
        <w:softHyphen/>
        <w:t xml:space="preserve">ятий, акционерных обществ и других форм предпринимательства, а также коммерческая банковская система, коммерческое кредитование и страхование, </w:t>
      </w:r>
    </w:p>
    <w:p w:rsidR="005A6867" w:rsidRPr="00EA15FC" w:rsidRDefault="005A6867" w:rsidP="005A6867">
      <w:pPr>
        <w:shd w:val="clear" w:color="auto" w:fill="FFFFFF"/>
        <w:ind w:firstLine="487"/>
        <w:jc w:val="both"/>
        <w:rPr>
          <w:color w:val="000000"/>
          <w:sz w:val="24"/>
          <w:szCs w:val="24"/>
        </w:rPr>
      </w:pPr>
      <w:r w:rsidRPr="00EA15FC">
        <w:rPr>
          <w:color w:val="000000"/>
          <w:sz w:val="24"/>
          <w:szCs w:val="24"/>
        </w:rPr>
        <w:t>Внешнее финансирование означает, что капитал был предостав</w:t>
      </w:r>
      <w:r w:rsidRPr="00EA15FC">
        <w:rPr>
          <w:color w:val="000000"/>
          <w:sz w:val="24"/>
          <w:szCs w:val="24"/>
        </w:rPr>
        <w:softHyphen/>
        <w:t xml:space="preserve">лен предпринимательской фирме из внешних источников. Основные формы внешнего финансирования - это эмиссия ценных бумаг, привлечение банковских кредитов, использование коммерческого кредита продажа паев банкам и другим предпринимательским структурам, получение безвозмездной финансовой помощи и др. </w:t>
      </w:r>
    </w:p>
    <w:p w:rsidR="005A6867" w:rsidRPr="00EA15FC" w:rsidRDefault="005A6867" w:rsidP="005A6867">
      <w:pPr>
        <w:shd w:val="clear" w:color="auto" w:fill="FFFFFF"/>
        <w:ind w:firstLine="487"/>
        <w:jc w:val="both"/>
        <w:rPr>
          <w:color w:val="000000"/>
          <w:sz w:val="24"/>
          <w:szCs w:val="24"/>
        </w:rPr>
      </w:pPr>
      <w:r w:rsidRPr="00EA15FC">
        <w:rPr>
          <w:color w:val="000000"/>
          <w:sz w:val="24"/>
          <w:szCs w:val="24"/>
        </w:rPr>
        <w:lastRenderedPageBreak/>
        <w:t xml:space="preserve"> В ходе текущей деятельности финансовые средства могут понадобиться на пополнение запаса на складе или оплату непредвиденных расходов.</w:t>
      </w:r>
    </w:p>
    <w:p w:rsidR="005A6867" w:rsidRPr="00EA15FC" w:rsidRDefault="005A6867" w:rsidP="005A6867">
      <w:pPr>
        <w:shd w:val="clear" w:color="auto" w:fill="FFFFFF"/>
        <w:ind w:firstLine="487"/>
        <w:jc w:val="both"/>
        <w:rPr>
          <w:color w:val="000000"/>
          <w:sz w:val="24"/>
          <w:szCs w:val="24"/>
        </w:rPr>
      </w:pPr>
      <w:r w:rsidRPr="00EA15FC">
        <w:rPr>
          <w:color w:val="000000"/>
          <w:sz w:val="24"/>
          <w:szCs w:val="24"/>
        </w:rPr>
        <w:t>Эти потребности носят краткосрочный характер и относятся к форме краткосрочного финансирования:</w:t>
      </w:r>
    </w:p>
    <w:p w:rsidR="005A6867" w:rsidRPr="00EA15FC" w:rsidRDefault="005A6867" w:rsidP="005A6867">
      <w:pPr>
        <w:shd w:val="clear" w:color="auto" w:fill="FFFFFF"/>
        <w:ind w:firstLine="487"/>
        <w:jc w:val="both"/>
        <w:rPr>
          <w:color w:val="000000"/>
          <w:sz w:val="24"/>
          <w:szCs w:val="24"/>
        </w:rPr>
      </w:pPr>
      <w:r w:rsidRPr="00EA15FC">
        <w:rPr>
          <w:color w:val="000000"/>
          <w:sz w:val="24"/>
          <w:szCs w:val="24"/>
        </w:rPr>
        <w:t>- коммерческий кредит;</w:t>
      </w:r>
    </w:p>
    <w:p w:rsidR="005A6867" w:rsidRPr="00EA15FC" w:rsidRDefault="005A6867" w:rsidP="005A6867">
      <w:pPr>
        <w:shd w:val="clear" w:color="auto" w:fill="FFFFFF"/>
        <w:ind w:firstLine="487"/>
        <w:jc w:val="both"/>
        <w:rPr>
          <w:color w:val="000000"/>
          <w:sz w:val="24"/>
          <w:szCs w:val="24"/>
        </w:rPr>
      </w:pPr>
      <w:r w:rsidRPr="00EA15FC">
        <w:rPr>
          <w:color w:val="000000"/>
          <w:sz w:val="24"/>
          <w:szCs w:val="24"/>
        </w:rPr>
        <w:t>- банковский акцепт;</w:t>
      </w:r>
      <w:r w:rsidRPr="00EA15FC">
        <w:rPr>
          <w:color w:val="000000"/>
          <w:sz w:val="24"/>
          <w:szCs w:val="24"/>
        </w:rPr>
        <w:tab/>
      </w:r>
    </w:p>
    <w:p w:rsidR="005A6867" w:rsidRPr="00EA15FC" w:rsidRDefault="005A6867" w:rsidP="005A6867">
      <w:pPr>
        <w:shd w:val="clear" w:color="auto" w:fill="FFFFFF"/>
        <w:ind w:firstLine="487"/>
        <w:jc w:val="both"/>
        <w:rPr>
          <w:color w:val="000000"/>
          <w:sz w:val="24"/>
          <w:szCs w:val="24"/>
        </w:rPr>
      </w:pPr>
      <w:r w:rsidRPr="00EA15FC">
        <w:rPr>
          <w:color w:val="000000"/>
          <w:sz w:val="24"/>
          <w:szCs w:val="24"/>
        </w:rPr>
        <w:t>- факторинг;</w:t>
      </w:r>
    </w:p>
    <w:p w:rsidR="005A6867" w:rsidRPr="00EA15FC" w:rsidRDefault="005A6867" w:rsidP="005A6867">
      <w:pPr>
        <w:shd w:val="clear" w:color="auto" w:fill="FFFFFF"/>
        <w:ind w:firstLine="487"/>
        <w:jc w:val="both"/>
        <w:rPr>
          <w:color w:val="000000"/>
          <w:sz w:val="24"/>
          <w:szCs w:val="24"/>
        </w:rPr>
      </w:pPr>
      <w:r w:rsidRPr="00EA15FC">
        <w:rPr>
          <w:color w:val="000000"/>
          <w:sz w:val="24"/>
          <w:szCs w:val="24"/>
        </w:rPr>
        <w:t>- коммерческие ценные бумаги;</w:t>
      </w:r>
    </w:p>
    <w:p w:rsidR="005A6867" w:rsidRPr="00EA15FC" w:rsidRDefault="005A6867" w:rsidP="005A6867">
      <w:pPr>
        <w:shd w:val="clear" w:color="auto" w:fill="FFFFFF"/>
        <w:ind w:firstLine="487"/>
        <w:jc w:val="both"/>
        <w:rPr>
          <w:color w:val="000000"/>
          <w:sz w:val="24"/>
          <w:szCs w:val="24"/>
        </w:rPr>
      </w:pPr>
      <w:r w:rsidRPr="00EA15FC">
        <w:rPr>
          <w:color w:val="000000"/>
          <w:sz w:val="24"/>
          <w:szCs w:val="24"/>
        </w:rPr>
        <w:t>- внутренние источники;</w:t>
      </w:r>
    </w:p>
    <w:p w:rsidR="005A6867" w:rsidRPr="00EA15FC" w:rsidRDefault="005A6867" w:rsidP="005A6867">
      <w:pPr>
        <w:shd w:val="clear" w:color="auto" w:fill="FFFFFF"/>
        <w:ind w:firstLine="487"/>
        <w:jc w:val="both"/>
        <w:rPr>
          <w:color w:val="000000"/>
          <w:sz w:val="24"/>
          <w:szCs w:val="24"/>
        </w:rPr>
      </w:pPr>
      <w:r w:rsidRPr="00EA15FC">
        <w:rPr>
          <w:color w:val="000000"/>
          <w:sz w:val="24"/>
          <w:szCs w:val="24"/>
        </w:rPr>
        <w:t>- ссуды под залог дебиторской задолженности и товарно-материальных запасов.</w:t>
      </w:r>
    </w:p>
    <w:p w:rsidR="005A6867" w:rsidRPr="00EA15FC" w:rsidRDefault="005A6867" w:rsidP="005A6867">
      <w:pPr>
        <w:shd w:val="clear" w:color="auto" w:fill="FFFFFF"/>
        <w:ind w:firstLine="487"/>
        <w:jc w:val="both"/>
        <w:rPr>
          <w:color w:val="000000"/>
          <w:sz w:val="24"/>
          <w:szCs w:val="24"/>
        </w:rPr>
      </w:pPr>
      <w:r w:rsidRPr="00EA15FC">
        <w:rPr>
          <w:color w:val="000000"/>
          <w:sz w:val="24"/>
          <w:szCs w:val="24"/>
        </w:rPr>
        <w:t>Наиболее распространенной формой является коммерческий кредит, предоставляемый, как правило, поставщиками сырья.</w:t>
      </w:r>
    </w:p>
    <w:p w:rsidR="005A6867" w:rsidRPr="00EA15FC" w:rsidRDefault="005A6867" w:rsidP="005A6867">
      <w:pPr>
        <w:shd w:val="clear" w:color="auto" w:fill="FFFFFF"/>
        <w:tabs>
          <w:tab w:val="left" w:pos="1608"/>
        </w:tabs>
        <w:ind w:firstLine="490"/>
        <w:jc w:val="both"/>
        <w:rPr>
          <w:color w:val="000000"/>
          <w:sz w:val="24"/>
          <w:szCs w:val="24"/>
        </w:rPr>
      </w:pPr>
      <w:r w:rsidRPr="00EA15FC">
        <w:rPr>
          <w:color w:val="000000"/>
          <w:sz w:val="24"/>
          <w:szCs w:val="24"/>
        </w:rPr>
        <w:t>Одной из форм получения коммерческого кредита является за</w:t>
      </w:r>
      <w:r w:rsidRPr="00EA15FC">
        <w:rPr>
          <w:color w:val="000000"/>
          <w:sz w:val="24"/>
          <w:szCs w:val="24"/>
        </w:rPr>
        <w:softHyphen/>
        <w:t>лог.</w:t>
      </w:r>
      <w:r w:rsidRPr="00EA15FC">
        <w:rPr>
          <w:color w:val="000000"/>
          <w:sz w:val="24"/>
          <w:szCs w:val="24"/>
        </w:rPr>
        <w:tab/>
      </w:r>
    </w:p>
    <w:p w:rsidR="005A6867" w:rsidRPr="00EA15FC" w:rsidRDefault="005A6867" w:rsidP="005A6867">
      <w:pPr>
        <w:shd w:val="clear" w:color="auto" w:fill="FFFFFF"/>
        <w:ind w:firstLine="490"/>
        <w:jc w:val="both"/>
        <w:rPr>
          <w:color w:val="000000"/>
          <w:sz w:val="24"/>
          <w:szCs w:val="24"/>
        </w:rPr>
      </w:pPr>
      <w:r w:rsidRPr="00EA15FC">
        <w:rPr>
          <w:color w:val="000000"/>
          <w:sz w:val="24"/>
          <w:szCs w:val="24"/>
        </w:rPr>
        <w:t>Залог представляет собой способ обеспечения исполнения обя</w:t>
      </w:r>
      <w:r w:rsidRPr="00EA15FC">
        <w:rPr>
          <w:color w:val="000000"/>
          <w:sz w:val="24"/>
          <w:szCs w:val="24"/>
        </w:rPr>
        <w:softHyphen/>
        <w:t>зательства, при котором кредитору передается какая - либо имущест</w:t>
      </w:r>
      <w:r w:rsidRPr="00EA15FC">
        <w:rPr>
          <w:color w:val="000000"/>
          <w:sz w:val="24"/>
          <w:szCs w:val="24"/>
        </w:rPr>
        <w:softHyphen/>
        <w:t>венная ценность.</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К формам банковского финансирования относятся:</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 необеспеченный заем;</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 кредитная линия;</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 аккредитив;</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 автоматически возобновляемый кредит;</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 кредит с платежом в рассрочку.</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Необеспеченный заем. Большинство краткосрочных необеспе</w:t>
      </w:r>
      <w:r w:rsidRPr="00EA15FC">
        <w:rPr>
          <w:color w:val="000000"/>
          <w:sz w:val="24"/>
          <w:szCs w:val="24"/>
        </w:rPr>
        <w:softHyphen/>
        <w:t>ченных займов (без имущественного залога) берутся компаниями, ко</w:t>
      </w:r>
      <w:r w:rsidRPr="00EA15FC">
        <w:rPr>
          <w:color w:val="000000"/>
          <w:sz w:val="24"/>
          <w:szCs w:val="24"/>
        </w:rPr>
        <w:softHyphen/>
        <w:t>торые располагают хорошим рейтингом кредитоспособности.</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Обычно он практикуется для финансирования проектов, обеспе</w:t>
      </w:r>
      <w:r w:rsidRPr="00EA15FC">
        <w:rPr>
          <w:color w:val="000000"/>
          <w:sz w:val="24"/>
          <w:szCs w:val="24"/>
        </w:rPr>
        <w:softHyphen/>
        <w:t>чивающих быстрый поток денежных средств и применяется в тех случаях, когда компания располагает наличными денежными средст</w:t>
      </w:r>
      <w:r w:rsidRPr="00EA15FC">
        <w:rPr>
          <w:color w:val="000000"/>
          <w:sz w:val="24"/>
          <w:szCs w:val="24"/>
        </w:rPr>
        <w:softHyphen/>
        <w:t>вами и может либо погасить в ближайшее время полученную ссуду, либо воспользоваться долгосрочным финансированием.</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Как показывает зарубежная практика, одна из причин использо</w:t>
      </w:r>
      <w:r w:rsidRPr="00EA15FC">
        <w:rPr>
          <w:color w:val="000000"/>
          <w:sz w:val="24"/>
          <w:szCs w:val="24"/>
        </w:rPr>
        <w:softHyphen/>
        <w:t>вания необеспеченных займов сезонные дефициты наличных денеж</w:t>
      </w:r>
      <w:r w:rsidRPr="00EA15FC">
        <w:rPr>
          <w:color w:val="000000"/>
          <w:sz w:val="24"/>
          <w:szCs w:val="24"/>
        </w:rPr>
        <w:softHyphen/>
        <w:t>ных средств и необходимость накопления товарно-материальных запасов. Недостатком этого вида суд является более высокая про</w:t>
      </w:r>
      <w:r w:rsidRPr="00EA15FC">
        <w:rPr>
          <w:color w:val="000000"/>
          <w:sz w:val="24"/>
          <w:szCs w:val="24"/>
        </w:rPr>
        <w:softHyphen/>
        <w:t>центная ставка (по сравнению с займами с обеспечением), так как он не обеспечивается имущественным залогом и требует единовремен</w:t>
      </w:r>
      <w:r w:rsidRPr="00EA15FC">
        <w:rPr>
          <w:color w:val="000000"/>
          <w:sz w:val="24"/>
          <w:szCs w:val="24"/>
        </w:rPr>
        <w:softHyphen/>
        <w:t>ной выплаты крупной суммы.</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Ссуды, выдаваемые под залог. Обычно в мировой практике под залог выставляется недвижимость, но могут использоваться и то</w:t>
      </w:r>
      <w:r w:rsidRPr="00EA15FC">
        <w:rPr>
          <w:color w:val="000000"/>
          <w:sz w:val="24"/>
          <w:szCs w:val="24"/>
        </w:rPr>
        <w:softHyphen/>
        <w:t>варов - материальные запасы, и рыночные ценные бумаги.</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Если заемщик не в состоянии выплатить ссуду, залог может пе</w:t>
      </w:r>
      <w:r w:rsidRPr="00EA15FC">
        <w:rPr>
          <w:color w:val="000000"/>
          <w:sz w:val="24"/>
          <w:szCs w:val="24"/>
        </w:rPr>
        <w:softHyphen/>
        <w:t>рейти в собственность ссудодателя. Под залог могут быть выставле</w:t>
      </w:r>
      <w:r w:rsidRPr="00EA15FC">
        <w:rPr>
          <w:color w:val="000000"/>
          <w:sz w:val="24"/>
          <w:szCs w:val="24"/>
        </w:rPr>
        <w:softHyphen/>
        <w:t>ны счета дебиторов.</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В данном случае деньги, полученные в уплату за товар, отправ</w:t>
      </w:r>
      <w:r w:rsidRPr="00EA15FC">
        <w:rPr>
          <w:color w:val="000000"/>
          <w:sz w:val="24"/>
          <w:szCs w:val="24"/>
        </w:rPr>
        <w:softHyphen/>
        <w:t>ляются в банк на счет ссудодателя. Положительной стороной данного вида финансирования является более низкий процент за получение кредита по сравнению с необеспеченным займом.</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Кредитная линия. Банк дает фирме определенную сумму до определенной величины на повторяющей основе и на короткий срок (как правило, до одного года) при условии, что у банка есть свобод</w:t>
      </w:r>
      <w:r w:rsidRPr="00EA15FC">
        <w:rPr>
          <w:color w:val="000000"/>
          <w:sz w:val="24"/>
          <w:szCs w:val="24"/>
        </w:rPr>
        <w:softHyphen/>
        <w:t>ные средства.</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Цель кредитной линии заключается в ускорении процедуры займа денег, чтобы фирме не приходилось каждый раз подавать но</w:t>
      </w:r>
      <w:r w:rsidRPr="00EA15FC">
        <w:rPr>
          <w:color w:val="000000"/>
          <w:sz w:val="24"/>
          <w:szCs w:val="24"/>
        </w:rPr>
        <w:softHyphen/>
        <w:t>вую заявку на рассмотрение. Обычно банк начисляет комиссионные проценты на свои обязательства предоставить предприятию денеж</w:t>
      </w:r>
      <w:r w:rsidRPr="00EA15FC">
        <w:rPr>
          <w:color w:val="000000"/>
          <w:sz w:val="24"/>
          <w:szCs w:val="24"/>
        </w:rPr>
        <w:softHyphen/>
        <w:t>ные средства в объеме неиспользованной кредитной линии.</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Аккредитив - документ, выпущенный банком и гарантирую</w:t>
      </w:r>
      <w:r w:rsidRPr="00EA15FC">
        <w:rPr>
          <w:color w:val="000000"/>
          <w:sz w:val="24"/>
          <w:szCs w:val="24"/>
        </w:rPr>
        <w:softHyphen/>
        <w:t xml:space="preserve">щий оплату переводного векселя клиента на определенную сумму в течении указанного периода. </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lastRenderedPageBreak/>
        <w:t>Фактический кредит банка заменяется кредитом покупателя, при этом риск продавца снижается до минимума.</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Оплата может быть произведена по представлении доказа</w:t>
      </w:r>
      <w:r w:rsidRPr="00EA15FC">
        <w:rPr>
          <w:color w:val="000000"/>
          <w:sz w:val="24"/>
          <w:szCs w:val="24"/>
        </w:rPr>
        <w:softHyphen/>
        <w:t>тельств произведенной отгрузки ими после выполнения других усло</w:t>
      </w:r>
      <w:r w:rsidRPr="00EA15FC">
        <w:rPr>
          <w:color w:val="000000"/>
          <w:sz w:val="24"/>
          <w:szCs w:val="24"/>
        </w:rPr>
        <w:softHyphen/>
        <w:t>вий.</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Аккредитивы используются преимущественно в международной торговле.</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Автоматически возобновляемый кредит - соглашение между банком и заемщиком, в котором банк обязуется предоставлять ссуды до определенной общей суммы в течение соответствующего периода, при этом векселя являются краткосрочными (обычно 90 дней).</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Кркдит с платежом в рассрочку требует ежемесячных выплат процентов и основной суммы ссуды. Когда сумма ссуды достигает определенного (небольшого) предела, предприятие может получить возможность повторно финансироваться по более низкой процентной ставке.</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Долгосрочное кредитование используется, как правило для приобретения основных фондов или расширения производства ис</w:t>
      </w:r>
      <w:r w:rsidRPr="00EA15FC">
        <w:rPr>
          <w:color w:val="000000"/>
          <w:sz w:val="24"/>
          <w:szCs w:val="24"/>
        </w:rPr>
        <w:softHyphen/>
        <w:t>точниками его являются лизинг, неразрешенная прибыль, аморти</w:t>
      </w:r>
      <w:r w:rsidRPr="00EA15FC">
        <w:rPr>
          <w:color w:val="000000"/>
          <w:sz w:val="24"/>
          <w:szCs w:val="24"/>
        </w:rPr>
        <w:softHyphen/>
        <w:t>зационные накопления.</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Лизинг представляет собой особую форму финансирования Обычно он подразделяется на оперативный и финансовый</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Первый используется в тех случаях, когда производитель или продавец сдает в аренду тот или иной элемент основного капитала</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При этом лизингодатель берет на себя обязанности по техниче</w:t>
      </w:r>
      <w:r w:rsidRPr="00EA15FC">
        <w:rPr>
          <w:color w:val="000000"/>
          <w:sz w:val="24"/>
          <w:szCs w:val="24"/>
        </w:rPr>
        <w:softHyphen/>
        <w:t>скому обслуживанию и ремонту объекта сделки и несет за него пол</w:t>
      </w:r>
      <w:r w:rsidRPr="00EA15FC">
        <w:rPr>
          <w:color w:val="000000"/>
          <w:sz w:val="24"/>
          <w:szCs w:val="24"/>
        </w:rPr>
        <w:softHyphen/>
        <w:t>ную ответственность.</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Второй применяется тогда, когда лизинговый договор заключа</w:t>
      </w:r>
      <w:r w:rsidRPr="00EA15FC">
        <w:rPr>
          <w:color w:val="000000"/>
          <w:sz w:val="24"/>
          <w:szCs w:val="24"/>
        </w:rPr>
        <w:softHyphen/>
        <w:t>ется между продавцом денежных средств и предприятием, которое будет эксплуатировать тот или иной объект, чтобы профинансировать приобретение этого объекта. В данном случае лизингодатель несет все расходы по техническому обслуживанию и ремонту объекта и оп</w:t>
      </w:r>
      <w:r w:rsidRPr="00EA15FC">
        <w:rPr>
          <w:color w:val="000000"/>
          <w:sz w:val="24"/>
          <w:szCs w:val="24"/>
        </w:rPr>
        <w:softHyphen/>
        <w:t>лачивает его страхование. Более подробно лизинг изложен в преды</w:t>
      </w:r>
      <w:r w:rsidRPr="00EA15FC">
        <w:rPr>
          <w:color w:val="000000"/>
          <w:sz w:val="24"/>
          <w:szCs w:val="24"/>
        </w:rPr>
        <w:softHyphen/>
        <w:t>дущей главе.</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Нераспределенная прибыль (между акционерами) является наиболее предпочтительным источником долгосрочного финансиро</w:t>
      </w:r>
      <w:r w:rsidRPr="00EA15FC">
        <w:rPr>
          <w:color w:val="000000"/>
          <w:sz w:val="24"/>
          <w:szCs w:val="24"/>
        </w:rPr>
        <w:softHyphen/>
        <w:t>вания на предприятии. Но ее часто не хватает, и поэтому долгосроч</w:t>
      </w:r>
      <w:r w:rsidRPr="00EA15FC">
        <w:rPr>
          <w:color w:val="000000"/>
          <w:sz w:val="24"/>
          <w:szCs w:val="24"/>
        </w:rPr>
        <w:softHyphen/>
        <w:t>ные финансовые потребности предприятия обеспечиваются за счет привлеченного капитала.</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Привлеченный капитал, как свидетельствует зарубежная практика, - это за счет займа ссудных организаций или через продажу долговых обязательств.</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Долгосрочные ссуды, обычно дороже, чем краткосрочные так как в долг идет более значительная сумма, а дата возврата денег уда</w:t>
      </w:r>
      <w:r w:rsidRPr="00EA15FC">
        <w:rPr>
          <w:color w:val="000000"/>
          <w:sz w:val="24"/>
          <w:szCs w:val="24"/>
        </w:rPr>
        <w:softHyphen/>
        <w:t>лена во времени.</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Долгосрочные ссуды, как правило, выдаются под определенное обеспечение (недвижимость, оборудование, ценные бумаги)</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Если фирма не в состоянии получить деньги у финансовой орга</w:t>
      </w:r>
      <w:r w:rsidRPr="00EA15FC">
        <w:rPr>
          <w:color w:val="000000"/>
          <w:sz w:val="24"/>
          <w:szCs w:val="24"/>
        </w:rPr>
        <w:softHyphen/>
        <w:t>низации, она может выпустить в продажу облигации.</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Последние являются долговой распиской фирмы</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Собственный капитал создается за счет продажи акций новые акции, как свидетельствует опыт зарубежных стран, обычно выпускаются по более высокой стоимости, чем старые.</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Из вышеизложенного следует, что существуют различные ис</w:t>
      </w:r>
      <w:r w:rsidRPr="00EA15FC">
        <w:rPr>
          <w:color w:val="000000"/>
          <w:sz w:val="24"/>
          <w:szCs w:val="24"/>
        </w:rPr>
        <w:softHyphen/>
        <w:t>точники финансирования. В связи с этим задачей руководства пред</w:t>
      </w:r>
      <w:r w:rsidRPr="00EA15FC">
        <w:rPr>
          <w:color w:val="000000"/>
          <w:sz w:val="24"/>
          <w:szCs w:val="24"/>
        </w:rPr>
        <w:softHyphen/>
        <w:t>приятия является поиск таких источников финансирования, которые обеспечивали бы получение денежных средств по самой низкой стоимости, а их использование приносило бы наибольшую прибыль.</w:t>
      </w:r>
    </w:p>
    <w:p w:rsidR="005A6867" w:rsidRPr="00EA15FC" w:rsidRDefault="005A6867" w:rsidP="005A6867">
      <w:pPr>
        <w:shd w:val="clear" w:color="auto" w:fill="FFFFFF"/>
        <w:rPr>
          <w:bCs/>
          <w:color w:val="000000"/>
          <w:sz w:val="24"/>
          <w:szCs w:val="24"/>
        </w:rPr>
      </w:pPr>
    </w:p>
    <w:p w:rsidR="005A6867" w:rsidRPr="00EA15FC" w:rsidRDefault="005A6867" w:rsidP="005A6867">
      <w:pPr>
        <w:numPr>
          <w:ilvl w:val="1"/>
          <w:numId w:val="36"/>
        </w:numPr>
        <w:shd w:val="clear" w:color="auto" w:fill="FFFFFF"/>
        <w:rPr>
          <w:bCs/>
          <w:color w:val="000000"/>
          <w:sz w:val="24"/>
          <w:szCs w:val="24"/>
        </w:rPr>
      </w:pPr>
      <w:r>
        <w:rPr>
          <w:bCs/>
          <w:color w:val="000000"/>
          <w:sz w:val="24"/>
          <w:szCs w:val="24"/>
        </w:rPr>
        <w:t>Инвестиционная</w:t>
      </w:r>
      <w:r w:rsidRPr="00EA15FC">
        <w:rPr>
          <w:bCs/>
          <w:color w:val="000000"/>
          <w:sz w:val="24"/>
          <w:szCs w:val="24"/>
        </w:rPr>
        <w:t xml:space="preserve"> деятельность предпринимательской фирмы</w:t>
      </w:r>
    </w:p>
    <w:p w:rsidR="005A6867" w:rsidRPr="00EA15FC" w:rsidRDefault="005A6867" w:rsidP="005A6867">
      <w:pPr>
        <w:shd w:val="clear" w:color="auto" w:fill="FFFFFF"/>
        <w:rPr>
          <w:bCs/>
          <w:color w:val="000000"/>
          <w:sz w:val="24"/>
          <w:szCs w:val="24"/>
        </w:rPr>
      </w:pPr>
    </w:p>
    <w:p w:rsidR="005A6867" w:rsidRPr="00EA15FC" w:rsidRDefault="005A6867" w:rsidP="005A6867">
      <w:pPr>
        <w:shd w:val="clear" w:color="auto" w:fill="FFFFFF"/>
        <w:ind w:firstLine="552"/>
        <w:jc w:val="both"/>
        <w:rPr>
          <w:color w:val="000000"/>
          <w:sz w:val="24"/>
          <w:szCs w:val="24"/>
        </w:rPr>
      </w:pPr>
      <w:r w:rsidRPr="00EA15FC">
        <w:rPr>
          <w:color w:val="000000"/>
          <w:sz w:val="24"/>
          <w:szCs w:val="24"/>
        </w:rPr>
        <w:lastRenderedPageBreak/>
        <w:t>Одной из важнейших сфер деятельности любой предпринима</w:t>
      </w:r>
      <w:r w:rsidRPr="00EA15FC">
        <w:rPr>
          <w:color w:val="000000"/>
          <w:sz w:val="24"/>
          <w:szCs w:val="24"/>
        </w:rPr>
        <w:softHyphen/>
        <w:t>тельской фирмы является инвестиционная деятельность. Финансовые ресурсы предприятия направляются на финансирование текущих рас</w:t>
      </w:r>
      <w:r w:rsidRPr="00EA15FC">
        <w:rPr>
          <w:color w:val="000000"/>
          <w:sz w:val="24"/>
          <w:szCs w:val="24"/>
        </w:rPr>
        <w:softHyphen/>
        <w:t>ходов и на инвестиции.</w:t>
      </w:r>
    </w:p>
    <w:p w:rsidR="005A6867" w:rsidRPr="00EA15FC" w:rsidRDefault="005A6867" w:rsidP="005A6867">
      <w:pPr>
        <w:shd w:val="clear" w:color="auto" w:fill="FFFFFF"/>
        <w:ind w:firstLine="552"/>
        <w:jc w:val="both"/>
        <w:rPr>
          <w:color w:val="000000"/>
          <w:sz w:val="24"/>
          <w:szCs w:val="24"/>
        </w:rPr>
      </w:pPr>
      <w:r w:rsidRPr="00EA15FC">
        <w:rPr>
          <w:color w:val="000000"/>
          <w:sz w:val="24"/>
          <w:szCs w:val="24"/>
        </w:rPr>
        <w:t>Инвестиции - это денежные средства, ценные бумаги, иное имущество, вкладываемые в объекты предпринимательской или иной деятельности в целях получения прибыли или достижения иного по</w:t>
      </w:r>
      <w:r w:rsidRPr="00EA15FC">
        <w:rPr>
          <w:color w:val="000000"/>
          <w:sz w:val="24"/>
          <w:szCs w:val="24"/>
        </w:rPr>
        <w:softHyphen/>
        <w:t>лезного эффекта.</w:t>
      </w:r>
    </w:p>
    <w:p w:rsidR="005A6867" w:rsidRPr="00EA15FC" w:rsidRDefault="005A6867" w:rsidP="005A6867">
      <w:pPr>
        <w:shd w:val="clear" w:color="auto" w:fill="FFFFFF"/>
        <w:ind w:firstLine="552"/>
        <w:jc w:val="both"/>
        <w:rPr>
          <w:color w:val="000000"/>
          <w:sz w:val="24"/>
          <w:szCs w:val="24"/>
        </w:rPr>
      </w:pPr>
      <w:r w:rsidRPr="00EA15FC">
        <w:rPr>
          <w:color w:val="000000"/>
          <w:sz w:val="24"/>
          <w:szCs w:val="24"/>
        </w:rPr>
        <w:t>Инвестиции обеспечивают динамичное развитие фирмы и по</w:t>
      </w:r>
      <w:r w:rsidRPr="00EA15FC">
        <w:rPr>
          <w:color w:val="000000"/>
          <w:sz w:val="24"/>
          <w:szCs w:val="24"/>
        </w:rPr>
        <w:softHyphen/>
        <w:t>зволяют решать такие задачи, как:</w:t>
      </w:r>
    </w:p>
    <w:p w:rsidR="005A6867" w:rsidRPr="00EA15FC" w:rsidRDefault="005A6867" w:rsidP="005A6867">
      <w:pPr>
        <w:shd w:val="clear" w:color="auto" w:fill="FFFFFF"/>
        <w:ind w:firstLine="552"/>
        <w:jc w:val="both"/>
        <w:rPr>
          <w:color w:val="000000"/>
          <w:sz w:val="24"/>
          <w:szCs w:val="24"/>
        </w:rPr>
      </w:pPr>
      <w:r w:rsidRPr="00EA15FC">
        <w:rPr>
          <w:color w:val="000000"/>
          <w:sz w:val="24"/>
          <w:szCs w:val="24"/>
        </w:rPr>
        <w:t>- расширение собственной предпринимательской деятельности за счет накопления финансовых и материальных ресурсов:</w:t>
      </w:r>
    </w:p>
    <w:p w:rsidR="005A6867" w:rsidRPr="00EA15FC" w:rsidRDefault="005A6867" w:rsidP="005A6867">
      <w:pPr>
        <w:shd w:val="clear" w:color="auto" w:fill="FFFFFF"/>
        <w:ind w:firstLine="552"/>
        <w:jc w:val="both"/>
        <w:rPr>
          <w:color w:val="000000"/>
          <w:sz w:val="24"/>
          <w:szCs w:val="24"/>
        </w:rPr>
      </w:pPr>
      <w:r w:rsidRPr="00EA15FC">
        <w:rPr>
          <w:color w:val="000000"/>
          <w:sz w:val="24"/>
          <w:szCs w:val="24"/>
        </w:rPr>
        <w:t>-  приобретение новых предприятий;</w:t>
      </w:r>
    </w:p>
    <w:p w:rsidR="005A6867" w:rsidRPr="00EA15FC" w:rsidRDefault="005A6867" w:rsidP="005A6867">
      <w:pPr>
        <w:shd w:val="clear" w:color="auto" w:fill="FFFFFF"/>
        <w:ind w:firstLine="552"/>
        <w:jc w:val="both"/>
        <w:rPr>
          <w:color w:val="000000"/>
          <w:sz w:val="24"/>
          <w:szCs w:val="24"/>
        </w:rPr>
      </w:pPr>
      <w:r w:rsidRPr="00EA15FC">
        <w:rPr>
          <w:color w:val="000000"/>
          <w:sz w:val="24"/>
          <w:szCs w:val="24"/>
        </w:rPr>
        <w:t>- диверсификация деятельности вследствие освоения новых об</w:t>
      </w:r>
      <w:r w:rsidRPr="00EA15FC">
        <w:rPr>
          <w:color w:val="000000"/>
          <w:sz w:val="24"/>
          <w:szCs w:val="24"/>
        </w:rPr>
        <w:softHyphen/>
        <w:t>ластей предпринимательства.</w:t>
      </w:r>
    </w:p>
    <w:p w:rsidR="005A6867" w:rsidRPr="00EA15FC" w:rsidRDefault="005A6867" w:rsidP="005A6867">
      <w:pPr>
        <w:shd w:val="clear" w:color="auto" w:fill="FFFFFF"/>
        <w:ind w:firstLine="552"/>
        <w:jc w:val="both"/>
        <w:rPr>
          <w:color w:val="000000"/>
          <w:sz w:val="24"/>
          <w:szCs w:val="24"/>
        </w:rPr>
      </w:pPr>
      <w:r w:rsidRPr="00EA15FC">
        <w:rPr>
          <w:color w:val="000000"/>
          <w:sz w:val="24"/>
          <w:szCs w:val="24"/>
        </w:rPr>
        <w:t>Предпринимательские фирмы могут осуществлять инвестиции в различных формах. Инвестиции можно классифицировать по различным признакам. Главным признаком классификации является объект вложения капитала, на основании которого выделяют реальные (пря</w:t>
      </w:r>
      <w:r w:rsidRPr="00EA15FC">
        <w:rPr>
          <w:color w:val="000000"/>
          <w:sz w:val="24"/>
          <w:szCs w:val="24"/>
        </w:rPr>
        <w:softHyphen/>
        <w:t>мые) и финансовые (портфельные) инвестиции.</w:t>
      </w:r>
    </w:p>
    <w:p w:rsidR="005A6867" w:rsidRPr="00EA15FC" w:rsidRDefault="005A6867" w:rsidP="005A6867">
      <w:pPr>
        <w:shd w:val="clear" w:color="auto" w:fill="FFFFFF"/>
        <w:ind w:firstLine="552"/>
        <w:jc w:val="both"/>
        <w:rPr>
          <w:color w:val="000000"/>
          <w:sz w:val="24"/>
          <w:szCs w:val="24"/>
        </w:rPr>
      </w:pPr>
      <w:r w:rsidRPr="00EA15FC">
        <w:rPr>
          <w:color w:val="000000"/>
          <w:sz w:val="24"/>
          <w:szCs w:val="24"/>
        </w:rPr>
        <w:t>Реальные (прямые) инвестиции любое вложение денежных средств в реальные активы, связанные с производством товаров и ус</w:t>
      </w:r>
      <w:r w:rsidRPr="00EA15FC">
        <w:rPr>
          <w:color w:val="000000"/>
          <w:sz w:val="24"/>
          <w:szCs w:val="24"/>
        </w:rPr>
        <w:softHyphen/>
        <w:t>луг для извлечения прибыли. Это вложения, направленные на увели</w:t>
      </w:r>
      <w:r w:rsidRPr="00EA15FC">
        <w:rPr>
          <w:color w:val="000000"/>
          <w:sz w:val="24"/>
          <w:szCs w:val="24"/>
        </w:rPr>
        <w:softHyphen/>
        <w:t>чение основных фондов предприятия как производственного, так и непроизводственного назначения. Реальные инвестиции реализуются путем нового строительства основных фондов, расширения техниче</w:t>
      </w:r>
      <w:r w:rsidRPr="00EA15FC">
        <w:rPr>
          <w:color w:val="000000"/>
          <w:sz w:val="24"/>
          <w:szCs w:val="24"/>
        </w:rPr>
        <w:softHyphen/>
        <w:t>ского перевооружения или реконструкции действующих предпри</w:t>
      </w:r>
      <w:r w:rsidRPr="00EA15FC">
        <w:rPr>
          <w:color w:val="000000"/>
          <w:sz w:val="24"/>
          <w:szCs w:val="24"/>
        </w:rPr>
        <w:softHyphen/>
        <w:t>ятий.</w:t>
      </w:r>
    </w:p>
    <w:p w:rsidR="005A6867" w:rsidRPr="00EA15FC" w:rsidRDefault="005A6867" w:rsidP="005A6867">
      <w:pPr>
        <w:shd w:val="clear" w:color="auto" w:fill="FFFFFF"/>
        <w:ind w:firstLine="552"/>
        <w:jc w:val="both"/>
        <w:rPr>
          <w:color w:val="000000"/>
          <w:sz w:val="24"/>
          <w:szCs w:val="24"/>
        </w:rPr>
      </w:pPr>
      <w:r w:rsidRPr="00EA15FC">
        <w:rPr>
          <w:color w:val="000000"/>
          <w:sz w:val="24"/>
          <w:szCs w:val="24"/>
        </w:rPr>
        <w:t>Финансовые (портфельные) инвестиции - приобретение активов в форме ценных бумаг для извлечения прибыли. Это вложения, на-правленнь'6 на формирование портфеля ценных бумаг.</w:t>
      </w:r>
    </w:p>
    <w:p w:rsidR="005A6867" w:rsidRPr="00EA15FC" w:rsidRDefault="005A6867" w:rsidP="005A6867">
      <w:pPr>
        <w:shd w:val="clear" w:color="auto" w:fill="FFFFFF"/>
        <w:ind w:firstLine="552"/>
        <w:jc w:val="both"/>
        <w:rPr>
          <w:color w:val="000000"/>
          <w:sz w:val="24"/>
          <w:szCs w:val="24"/>
        </w:rPr>
      </w:pPr>
      <w:r w:rsidRPr="00EA15FC">
        <w:rPr>
          <w:color w:val="000000"/>
          <w:sz w:val="24"/>
          <w:szCs w:val="24"/>
        </w:rPr>
        <w:t>Краткосрочные инвестиции - вложения денежных средств на период до одного года. Как правило, финансовые инвестиции фирмы являются краткосрочными.</w:t>
      </w:r>
    </w:p>
    <w:p w:rsidR="005A6867" w:rsidRPr="00EA15FC" w:rsidRDefault="005A6867" w:rsidP="005A6867">
      <w:pPr>
        <w:shd w:val="clear" w:color="auto" w:fill="FFFFFF"/>
        <w:ind w:firstLine="552"/>
        <w:jc w:val="both"/>
        <w:rPr>
          <w:color w:val="000000"/>
          <w:sz w:val="24"/>
          <w:szCs w:val="24"/>
        </w:rPr>
      </w:pPr>
      <w:r w:rsidRPr="00EA15FC">
        <w:rPr>
          <w:color w:val="000000"/>
          <w:sz w:val="24"/>
          <w:szCs w:val="24"/>
        </w:rPr>
        <w:t>Долгосрочные инвестиции - вложения денежных средств в реа</w:t>
      </w:r>
      <w:r w:rsidRPr="00EA15FC">
        <w:rPr>
          <w:color w:val="000000"/>
          <w:sz w:val="24"/>
          <w:szCs w:val="24"/>
        </w:rPr>
        <w:softHyphen/>
        <w:t>лизацию проектов, которые будут обеспечивать получение фирмой выгод в течение периода, превышающего один год. Основной формой долгосрочных инвестиций фирмы являются ее капитальные вложения в воспроизводства основных средств.</w:t>
      </w:r>
    </w:p>
    <w:p w:rsidR="005A6867" w:rsidRPr="00EA15FC" w:rsidRDefault="005A6867" w:rsidP="005A6867">
      <w:pPr>
        <w:shd w:val="clear" w:color="auto" w:fill="FFFFFF"/>
        <w:ind w:firstLine="552"/>
        <w:jc w:val="both"/>
        <w:rPr>
          <w:color w:val="000000"/>
          <w:sz w:val="24"/>
          <w:szCs w:val="24"/>
        </w:rPr>
      </w:pPr>
      <w:r w:rsidRPr="00EA15FC">
        <w:rPr>
          <w:color w:val="000000"/>
          <w:sz w:val="24"/>
          <w:szCs w:val="24"/>
        </w:rPr>
        <w:t>В зависимости от формы собственности инвестируемых средств различают частные и государственные инвестиции. Частные инве</w:t>
      </w:r>
      <w:r w:rsidRPr="00EA15FC">
        <w:rPr>
          <w:color w:val="000000"/>
          <w:sz w:val="24"/>
          <w:szCs w:val="24"/>
        </w:rPr>
        <w:softHyphen/>
        <w:t>стиции характеризуют вложения средств физических лиц и предпри</w:t>
      </w:r>
      <w:r w:rsidRPr="00EA15FC">
        <w:rPr>
          <w:color w:val="000000"/>
          <w:sz w:val="24"/>
          <w:szCs w:val="24"/>
        </w:rPr>
        <w:softHyphen/>
        <w:t>нимательских организаций негосударственных форм собственности. Государственные инвестиции - это вложения средств государствен</w:t>
      </w:r>
      <w:r w:rsidRPr="00EA15FC">
        <w:rPr>
          <w:color w:val="000000"/>
          <w:sz w:val="24"/>
          <w:szCs w:val="24"/>
        </w:rPr>
        <w:softHyphen/>
        <w:t>ных предприятий, а также средств государственного бюджета разных его уровней и государственных внебюджетных фондов.</w:t>
      </w:r>
    </w:p>
    <w:p w:rsidR="005A6867" w:rsidRPr="00EA15FC" w:rsidRDefault="005A6867" w:rsidP="005A6867">
      <w:pPr>
        <w:shd w:val="clear" w:color="auto" w:fill="FFFFFF"/>
        <w:ind w:firstLine="552"/>
        <w:jc w:val="both"/>
        <w:rPr>
          <w:color w:val="000000"/>
          <w:sz w:val="24"/>
          <w:szCs w:val="24"/>
        </w:rPr>
      </w:pPr>
      <w:r w:rsidRPr="00EA15FC">
        <w:rPr>
          <w:color w:val="000000"/>
          <w:sz w:val="24"/>
          <w:szCs w:val="24"/>
        </w:rPr>
        <w:t>Кроме этого, отдельно выделяют венчурные инвестиции и ан</w:t>
      </w:r>
      <w:r w:rsidRPr="00EA15FC">
        <w:rPr>
          <w:color w:val="000000"/>
          <w:sz w:val="24"/>
          <w:szCs w:val="24"/>
        </w:rPr>
        <w:softHyphen/>
        <w:t>нуитет.</w:t>
      </w:r>
    </w:p>
    <w:p w:rsidR="005A6867" w:rsidRPr="00EA15FC" w:rsidRDefault="005A6867" w:rsidP="005A6867">
      <w:pPr>
        <w:shd w:val="clear" w:color="auto" w:fill="FFFFFF"/>
        <w:ind w:firstLine="552"/>
        <w:jc w:val="both"/>
        <w:rPr>
          <w:color w:val="000000"/>
          <w:sz w:val="24"/>
          <w:szCs w:val="24"/>
        </w:rPr>
      </w:pPr>
      <w:r w:rsidRPr="00EA15FC">
        <w:rPr>
          <w:color w:val="000000"/>
          <w:sz w:val="24"/>
          <w:szCs w:val="24"/>
        </w:rPr>
        <w:t>Венчурные инвестиции - это рискованные вложения капитала, обусловленные необходимостью финансирования мелких инноваци</w:t>
      </w:r>
      <w:r w:rsidRPr="00EA15FC">
        <w:rPr>
          <w:color w:val="000000"/>
          <w:sz w:val="24"/>
          <w:szCs w:val="24"/>
        </w:rPr>
        <w:softHyphen/>
        <w:t>онных фирм в областях новых технологий. Это вложения в акции но</w:t>
      </w:r>
      <w:r w:rsidRPr="00EA15FC">
        <w:rPr>
          <w:color w:val="000000"/>
          <w:sz w:val="24"/>
          <w:szCs w:val="24"/>
        </w:rPr>
        <w:softHyphen/>
        <w:t>вых предприятий или предприятий, осуществляющих свою деятель</w:t>
      </w:r>
      <w:r w:rsidRPr="00EA15FC">
        <w:rPr>
          <w:color w:val="000000"/>
          <w:sz w:val="24"/>
          <w:szCs w:val="24"/>
        </w:rPr>
        <w:softHyphen/>
        <w:t>ность в новых сферах предпринимательства и связанных с большим уровнем риска. В расчете на быструю окупаемость вложенных средств венчурные инвестиции направляются в проекты, не связан</w:t>
      </w:r>
      <w:r w:rsidRPr="00EA15FC">
        <w:rPr>
          <w:color w:val="000000"/>
          <w:sz w:val="24"/>
          <w:szCs w:val="24"/>
        </w:rPr>
        <w:softHyphen/>
        <w:t>ные между собой, но имеющие высокую степень риска.</w:t>
      </w:r>
    </w:p>
    <w:p w:rsidR="005A6867" w:rsidRPr="00EA15FC" w:rsidRDefault="005A6867" w:rsidP="005A6867">
      <w:pPr>
        <w:shd w:val="clear" w:color="auto" w:fill="FFFFFF"/>
        <w:ind w:firstLine="552"/>
        <w:jc w:val="both"/>
        <w:rPr>
          <w:color w:val="000000"/>
          <w:sz w:val="24"/>
          <w:szCs w:val="24"/>
        </w:rPr>
      </w:pPr>
      <w:r w:rsidRPr="00EA15FC">
        <w:rPr>
          <w:color w:val="000000"/>
          <w:sz w:val="24"/>
          <w:szCs w:val="24"/>
        </w:rPr>
        <w:t>Аннуитет - инвестиций, приносящие вкладчику определенный доход через регулярные промежутки времени. В основном это вло</w:t>
      </w:r>
      <w:r w:rsidRPr="00EA15FC">
        <w:rPr>
          <w:color w:val="000000"/>
          <w:sz w:val="24"/>
          <w:szCs w:val="24"/>
        </w:rPr>
        <w:softHyphen/>
        <w:t>жение средств в страховые и пенсионные фонды.</w:t>
      </w:r>
    </w:p>
    <w:p w:rsidR="005A6867" w:rsidRPr="00EA15FC" w:rsidRDefault="005A6867" w:rsidP="005A6867">
      <w:pPr>
        <w:shd w:val="clear" w:color="auto" w:fill="FFFFFF"/>
        <w:ind w:firstLine="490"/>
        <w:jc w:val="both"/>
        <w:rPr>
          <w:color w:val="000000"/>
          <w:sz w:val="24"/>
          <w:szCs w:val="24"/>
        </w:rPr>
      </w:pPr>
      <w:r w:rsidRPr="00EA15FC">
        <w:rPr>
          <w:color w:val="000000"/>
          <w:sz w:val="24"/>
          <w:szCs w:val="24"/>
        </w:rPr>
        <w:t>Для оценки эффективности инвестирования используются сле</w:t>
      </w:r>
      <w:r w:rsidRPr="00EA15FC">
        <w:rPr>
          <w:color w:val="000000"/>
          <w:sz w:val="24"/>
          <w:szCs w:val="24"/>
        </w:rPr>
        <w:softHyphen/>
        <w:t>дующие показатели и методы оценки.</w:t>
      </w:r>
    </w:p>
    <w:p w:rsidR="005A6867" w:rsidRPr="00EA15FC" w:rsidRDefault="005A6867" w:rsidP="005A6867">
      <w:pPr>
        <w:shd w:val="clear" w:color="auto" w:fill="FFFFFF"/>
        <w:ind w:firstLine="485"/>
        <w:jc w:val="both"/>
        <w:rPr>
          <w:color w:val="000000"/>
          <w:sz w:val="24"/>
          <w:szCs w:val="24"/>
        </w:rPr>
      </w:pPr>
      <w:r w:rsidRPr="00EA15FC">
        <w:rPr>
          <w:color w:val="000000"/>
          <w:sz w:val="24"/>
          <w:szCs w:val="24"/>
        </w:rPr>
        <w:lastRenderedPageBreak/>
        <w:t>Срок окупаемости. Срок окупаемости - это период, необходи</w:t>
      </w:r>
      <w:r w:rsidRPr="00EA15FC">
        <w:rPr>
          <w:color w:val="000000"/>
          <w:sz w:val="24"/>
          <w:szCs w:val="24"/>
        </w:rPr>
        <w:softHyphen/>
        <w:t>мый для возмещения исходных инвестиций за счет прибыли от реа</w:t>
      </w:r>
      <w:r w:rsidRPr="00EA15FC">
        <w:rPr>
          <w:color w:val="000000"/>
          <w:sz w:val="24"/>
          <w:szCs w:val="24"/>
        </w:rPr>
        <w:softHyphen/>
        <w:t>лизации проекта. При этом под прибылью в данном случае понимает</w:t>
      </w:r>
      <w:r w:rsidRPr="00EA15FC">
        <w:rPr>
          <w:color w:val="000000"/>
          <w:sz w:val="24"/>
          <w:szCs w:val="24"/>
        </w:rPr>
        <w:softHyphen/>
        <w:t>ся чистая прибыль после высчета налогов, плюс финансовые издерж</w:t>
      </w:r>
      <w:r w:rsidRPr="00EA15FC">
        <w:rPr>
          <w:color w:val="000000"/>
          <w:sz w:val="24"/>
          <w:szCs w:val="24"/>
        </w:rPr>
        <w:softHyphen/>
        <w:t>ки, проценты и амортизация.</w:t>
      </w:r>
    </w:p>
    <w:p w:rsidR="005A6867" w:rsidRPr="00EA15FC" w:rsidRDefault="005A6867" w:rsidP="005A6867">
      <w:pPr>
        <w:shd w:val="clear" w:color="auto" w:fill="FFFFFF"/>
        <w:ind w:firstLine="490"/>
        <w:jc w:val="both"/>
        <w:rPr>
          <w:color w:val="000000"/>
          <w:sz w:val="24"/>
          <w:szCs w:val="24"/>
        </w:rPr>
      </w:pPr>
      <w:r w:rsidRPr="00EA15FC">
        <w:rPr>
          <w:color w:val="000000"/>
          <w:sz w:val="24"/>
          <w:szCs w:val="24"/>
        </w:rPr>
        <w:t>В период окупаемости включают продолжительность строи</w:t>
      </w:r>
      <w:r w:rsidRPr="00EA15FC">
        <w:rPr>
          <w:color w:val="000000"/>
          <w:sz w:val="24"/>
          <w:szCs w:val="24"/>
        </w:rPr>
        <w:softHyphen/>
        <w:t>тельства, но можно ее не включать. Во втором случае он будет, есте</w:t>
      </w:r>
      <w:r w:rsidRPr="00EA15FC">
        <w:rPr>
          <w:color w:val="000000"/>
          <w:sz w:val="24"/>
          <w:szCs w:val="24"/>
        </w:rPr>
        <w:softHyphen/>
        <w:t>ственно, короче.</w:t>
      </w:r>
    </w:p>
    <w:p w:rsidR="005A6867" w:rsidRPr="00EA15FC" w:rsidRDefault="005A6867" w:rsidP="005A6867">
      <w:pPr>
        <w:shd w:val="clear" w:color="auto" w:fill="FFFFFF"/>
        <w:ind w:firstLine="490"/>
        <w:jc w:val="both"/>
        <w:rPr>
          <w:color w:val="000000"/>
          <w:sz w:val="24"/>
          <w:szCs w:val="24"/>
        </w:rPr>
      </w:pPr>
      <w:r w:rsidRPr="00EA15FC">
        <w:rPr>
          <w:color w:val="000000"/>
          <w:sz w:val="24"/>
          <w:szCs w:val="24"/>
        </w:rPr>
        <w:t>Норма прибыли. Она основывается на эксплуатационных отче</w:t>
      </w:r>
      <w:r w:rsidRPr="00EA15FC">
        <w:rPr>
          <w:color w:val="000000"/>
          <w:sz w:val="24"/>
          <w:szCs w:val="24"/>
        </w:rPr>
        <w:softHyphen/>
        <w:t>тах, а показатель представляет собой отношение прибыли за полный год эксплуатации к исходным инвестиционным затратам. Величина нормы прибыли зависит, следовательно, от того, как определены по</w:t>
      </w:r>
      <w:r w:rsidRPr="00EA15FC">
        <w:rPr>
          <w:color w:val="000000"/>
          <w:sz w:val="24"/>
          <w:szCs w:val="24"/>
        </w:rPr>
        <w:softHyphen/>
        <w:t>нятия «прибыль» и «капитал».</w:t>
      </w:r>
    </w:p>
    <w:p w:rsidR="005A6867" w:rsidRPr="00EA15FC" w:rsidRDefault="005A6867" w:rsidP="005A6867">
      <w:pPr>
        <w:shd w:val="clear" w:color="auto" w:fill="FFFFFF"/>
        <w:rPr>
          <w:color w:val="000000"/>
          <w:sz w:val="24"/>
          <w:szCs w:val="24"/>
        </w:rPr>
      </w:pPr>
      <w:r w:rsidRPr="00EA15FC">
        <w:rPr>
          <w:color w:val="000000"/>
          <w:sz w:val="24"/>
          <w:szCs w:val="24"/>
        </w:rPr>
        <w:t>Варианты расчетов следующие:</w:t>
      </w:r>
    </w:p>
    <w:p w:rsidR="005A6867" w:rsidRPr="00EA15FC" w:rsidRDefault="005A6867" w:rsidP="005A6867">
      <w:pPr>
        <w:shd w:val="clear" w:color="auto" w:fill="FFFFFF"/>
        <w:ind w:firstLine="485"/>
        <w:jc w:val="both"/>
        <w:rPr>
          <w:color w:val="000000"/>
          <w:sz w:val="24"/>
          <w:szCs w:val="24"/>
        </w:rPr>
      </w:pPr>
      <w:r w:rsidRPr="00EA15FC">
        <w:rPr>
          <w:color w:val="000000"/>
          <w:sz w:val="24"/>
          <w:szCs w:val="24"/>
        </w:rPr>
        <w:t>- валовая    прибыль,    или    прибыль   облагаемая   налогом, отнесенная к общим инвестиционным затратам;</w:t>
      </w:r>
    </w:p>
    <w:p w:rsidR="005A6867" w:rsidRPr="00EA15FC" w:rsidRDefault="005A6867" w:rsidP="005A6867">
      <w:pPr>
        <w:shd w:val="clear" w:color="auto" w:fill="FFFFFF"/>
        <w:ind w:firstLine="485"/>
        <w:jc w:val="both"/>
        <w:rPr>
          <w:color w:val="000000"/>
          <w:sz w:val="24"/>
          <w:szCs w:val="24"/>
        </w:rPr>
      </w:pPr>
      <w:r w:rsidRPr="00EA15FC">
        <w:rPr>
          <w:color w:val="000000"/>
          <w:sz w:val="24"/>
          <w:szCs w:val="24"/>
        </w:rPr>
        <w:t>- чистая прибыль + амортизация, отнесенная к общим инве</w:t>
      </w:r>
      <w:r w:rsidRPr="00EA15FC">
        <w:rPr>
          <w:color w:val="000000"/>
          <w:sz w:val="24"/>
          <w:szCs w:val="24"/>
        </w:rPr>
        <w:softHyphen/>
        <w:t>стиционным затратам.</w:t>
      </w:r>
    </w:p>
    <w:p w:rsidR="005A6867" w:rsidRPr="00EA15FC" w:rsidRDefault="005A6867" w:rsidP="005A6867">
      <w:pPr>
        <w:shd w:val="clear" w:color="auto" w:fill="FFFFFF"/>
        <w:ind w:firstLine="485"/>
        <w:jc w:val="both"/>
        <w:rPr>
          <w:color w:val="000000"/>
          <w:sz w:val="24"/>
          <w:szCs w:val="24"/>
        </w:rPr>
      </w:pPr>
      <w:r w:rsidRPr="00EA15FC">
        <w:rPr>
          <w:color w:val="000000"/>
          <w:sz w:val="24"/>
          <w:szCs w:val="24"/>
        </w:rPr>
        <w:t>К числу недостатков показателя нормы прибыли следует отне</w:t>
      </w:r>
      <w:r w:rsidRPr="00EA15FC">
        <w:rPr>
          <w:color w:val="000000"/>
          <w:sz w:val="24"/>
          <w:szCs w:val="24"/>
        </w:rPr>
        <w:softHyphen/>
        <w:t>сти следующие:</w:t>
      </w:r>
    </w:p>
    <w:p w:rsidR="005A6867" w:rsidRPr="00EA15FC" w:rsidRDefault="005A6867" w:rsidP="005A6867">
      <w:pPr>
        <w:shd w:val="clear" w:color="auto" w:fill="FFFFFF"/>
        <w:ind w:firstLine="485"/>
        <w:jc w:val="both"/>
        <w:rPr>
          <w:color w:val="000000"/>
          <w:sz w:val="24"/>
          <w:szCs w:val="24"/>
        </w:rPr>
      </w:pPr>
      <w:r w:rsidRPr="00EA15FC">
        <w:rPr>
          <w:color w:val="000000"/>
          <w:sz w:val="24"/>
          <w:szCs w:val="24"/>
        </w:rPr>
        <w:t>- невозможно   найти   репрезантивный   (характерный)   год, который можно взять за основу;</w:t>
      </w:r>
    </w:p>
    <w:p w:rsidR="005A6867" w:rsidRPr="00EA15FC" w:rsidRDefault="005A6867" w:rsidP="005A6867">
      <w:pPr>
        <w:shd w:val="clear" w:color="auto" w:fill="FFFFFF"/>
        <w:ind w:firstLine="485"/>
        <w:jc w:val="both"/>
        <w:rPr>
          <w:color w:val="000000"/>
          <w:sz w:val="24"/>
          <w:szCs w:val="24"/>
        </w:rPr>
      </w:pPr>
      <w:r w:rsidRPr="00EA15FC">
        <w:rPr>
          <w:color w:val="000000"/>
          <w:sz w:val="24"/>
          <w:szCs w:val="24"/>
        </w:rPr>
        <w:t>- норма прибыли не учитывает годы с налоговыми льготами.</w:t>
      </w:r>
    </w:p>
    <w:p w:rsidR="005A6867" w:rsidRPr="00EA15FC" w:rsidRDefault="005A6867" w:rsidP="005A6867">
      <w:pPr>
        <w:shd w:val="clear" w:color="auto" w:fill="FFFFFF"/>
        <w:ind w:firstLine="485"/>
        <w:jc w:val="both"/>
        <w:rPr>
          <w:color w:val="000000"/>
          <w:sz w:val="24"/>
          <w:szCs w:val="24"/>
        </w:rPr>
      </w:pPr>
      <w:r w:rsidRPr="00EA15FC">
        <w:rPr>
          <w:color w:val="000000"/>
          <w:sz w:val="24"/>
          <w:szCs w:val="24"/>
        </w:rPr>
        <w:t>Компаудинг - как вырастет базовая сумма инвестиций при еже</w:t>
      </w:r>
      <w:r w:rsidRPr="00EA15FC">
        <w:rPr>
          <w:color w:val="000000"/>
          <w:sz w:val="24"/>
          <w:szCs w:val="24"/>
        </w:rPr>
        <w:softHyphen/>
        <w:t>годном приросте дохода. Этот метод имеет схожесть с образованием снежного кома.</w:t>
      </w:r>
    </w:p>
    <w:p w:rsidR="005A6867" w:rsidRPr="00EA15FC" w:rsidRDefault="005A6867" w:rsidP="005A6867">
      <w:pPr>
        <w:shd w:val="clear" w:color="auto" w:fill="FFFFFF"/>
        <w:ind w:firstLine="485"/>
        <w:jc w:val="both"/>
        <w:rPr>
          <w:color w:val="000000"/>
          <w:sz w:val="24"/>
          <w:szCs w:val="24"/>
        </w:rPr>
      </w:pPr>
      <w:r w:rsidRPr="00EA15FC">
        <w:rPr>
          <w:color w:val="000000"/>
          <w:sz w:val="24"/>
          <w:szCs w:val="24"/>
        </w:rPr>
        <w:t>Дисконтирование (метод проведения будущих доходов к чис</w:t>
      </w:r>
      <w:r w:rsidRPr="00EA15FC">
        <w:rPr>
          <w:color w:val="000000"/>
          <w:sz w:val="24"/>
          <w:szCs w:val="24"/>
        </w:rPr>
        <w:softHyphen/>
        <w:t>той текущей стоимости). Принцип дисконтирования обратен принци</w:t>
      </w:r>
      <w:r w:rsidRPr="00EA15FC">
        <w:rPr>
          <w:color w:val="000000"/>
          <w:sz w:val="24"/>
          <w:szCs w:val="24"/>
        </w:rPr>
        <w:softHyphen/>
        <w:t>пу компаудинга. Компаудинг есть приведение сегодняшней суммы к заданному моменту в будущем.</w:t>
      </w:r>
    </w:p>
    <w:p w:rsidR="005A6867" w:rsidRPr="00EA15FC" w:rsidRDefault="005A6867" w:rsidP="005A6867">
      <w:pPr>
        <w:shd w:val="clear" w:color="auto" w:fill="FFFFFF"/>
        <w:ind w:firstLine="485"/>
        <w:jc w:val="both"/>
        <w:rPr>
          <w:color w:val="000000"/>
          <w:sz w:val="24"/>
          <w:szCs w:val="24"/>
        </w:rPr>
      </w:pPr>
      <w:r w:rsidRPr="00EA15FC">
        <w:rPr>
          <w:color w:val="000000"/>
          <w:sz w:val="24"/>
          <w:szCs w:val="24"/>
        </w:rPr>
        <w:t>Дисконтирование - обратный процесс, это приведение будущих доходов к сегодняшнему моменту времени, расчет текущей стоимо</w:t>
      </w:r>
      <w:r w:rsidRPr="00EA15FC">
        <w:rPr>
          <w:color w:val="000000"/>
          <w:sz w:val="24"/>
          <w:szCs w:val="24"/>
        </w:rPr>
        <w:softHyphen/>
        <w:t>сти будущего потока инвестиций.</w:t>
      </w:r>
    </w:p>
    <w:p w:rsidR="005A6867" w:rsidRPr="00EA15FC" w:rsidRDefault="005A6867" w:rsidP="005A6867">
      <w:pPr>
        <w:shd w:val="clear" w:color="auto" w:fill="FFFFFF"/>
        <w:ind w:firstLine="485"/>
        <w:jc w:val="both"/>
        <w:rPr>
          <w:color w:val="000000"/>
          <w:sz w:val="24"/>
          <w:szCs w:val="24"/>
        </w:rPr>
      </w:pPr>
      <w:r w:rsidRPr="00EA15FC">
        <w:rPr>
          <w:color w:val="000000"/>
          <w:sz w:val="24"/>
          <w:szCs w:val="24"/>
        </w:rPr>
        <w:t>Чистая текущая стоимость проекта определяется как стоимость, полученная путем дисконтирования (приведения будущего к настоя</w:t>
      </w:r>
      <w:r w:rsidRPr="00EA15FC">
        <w:rPr>
          <w:color w:val="000000"/>
          <w:sz w:val="24"/>
          <w:szCs w:val="24"/>
        </w:rPr>
        <w:softHyphen/>
        <w:t>щему), отдельно на каждый год, разности всех оттоков и притоков финансовых средств.</w:t>
      </w:r>
    </w:p>
    <w:p w:rsidR="005A6867" w:rsidRPr="00EA15FC" w:rsidRDefault="005A6867" w:rsidP="005A6867">
      <w:pPr>
        <w:shd w:val="clear" w:color="auto" w:fill="FFFFFF"/>
        <w:ind w:firstLine="485"/>
        <w:jc w:val="both"/>
        <w:rPr>
          <w:color w:val="000000"/>
          <w:sz w:val="24"/>
          <w:szCs w:val="24"/>
        </w:rPr>
      </w:pPr>
      <w:r w:rsidRPr="00EA15FC">
        <w:rPr>
          <w:color w:val="000000"/>
          <w:sz w:val="24"/>
          <w:szCs w:val="24"/>
        </w:rPr>
        <w:t>Дисконтирование позволяет сочетать финансовый и технико-производственный аспекты предпринимательства, смотреть на произ</w:t>
      </w:r>
      <w:r w:rsidRPr="00EA15FC">
        <w:rPr>
          <w:color w:val="000000"/>
          <w:sz w:val="24"/>
          <w:szCs w:val="24"/>
        </w:rPr>
        <w:softHyphen/>
        <w:t>водство глазами финансиста.</w:t>
      </w:r>
    </w:p>
    <w:p w:rsidR="005A6867" w:rsidRPr="00EA15FC" w:rsidRDefault="005A6867" w:rsidP="005A6867">
      <w:pPr>
        <w:shd w:val="clear" w:color="auto" w:fill="FFFFFF"/>
        <w:ind w:firstLine="518"/>
        <w:jc w:val="both"/>
        <w:rPr>
          <w:color w:val="000000"/>
          <w:sz w:val="24"/>
          <w:szCs w:val="24"/>
        </w:rPr>
      </w:pPr>
    </w:p>
    <w:p w:rsidR="005A6867" w:rsidRPr="00EA15FC" w:rsidRDefault="005A6867" w:rsidP="005A6867">
      <w:pPr>
        <w:numPr>
          <w:ilvl w:val="1"/>
          <w:numId w:val="36"/>
        </w:numPr>
        <w:shd w:val="clear" w:color="auto" w:fill="FFFFFF"/>
        <w:rPr>
          <w:bCs/>
          <w:color w:val="000000"/>
          <w:sz w:val="24"/>
          <w:szCs w:val="24"/>
        </w:rPr>
      </w:pPr>
      <w:r w:rsidRPr="00EA15FC">
        <w:rPr>
          <w:bCs/>
          <w:color w:val="000000"/>
          <w:sz w:val="24"/>
          <w:szCs w:val="24"/>
        </w:rPr>
        <w:t>Основные направления финансового оздоровления предприятия</w:t>
      </w:r>
    </w:p>
    <w:p w:rsidR="005A6867" w:rsidRPr="00EA15FC" w:rsidRDefault="005A6867" w:rsidP="005A6867">
      <w:pPr>
        <w:shd w:val="clear" w:color="auto" w:fill="FFFFFF"/>
        <w:ind w:left="915"/>
        <w:rPr>
          <w:bCs/>
          <w:color w:val="000000"/>
          <w:sz w:val="24"/>
          <w:szCs w:val="24"/>
        </w:rPr>
      </w:pP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По результатам анализа финансового состояния предприятия составляется бизнес-план финансового оздоровления. Он должен включать описание наиболее полного набора факторов финансового оздоровления и обоснование наиболее эффективного варианта.</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 xml:space="preserve"> Меры финансового оздоровления должны предусматривать: </w:t>
      </w:r>
    </w:p>
    <w:p w:rsidR="005A6867" w:rsidRPr="00EA15FC" w:rsidRDefault="005A6867" w:rsidP="005A6867">
      <w:pPr>
        <w:shd w:val="clear" w:color="auto" w:fill="FFFFFF"/>
        <w:ind w:firstLine="540"/>
        <w:jc w:val="both"/>
        <w:rPr>
          <w:color w:val="000000"/>
          <w:sz w:val="24"/>
          <w:szCs w:val="24"/>
        </w:rPr>
      </w:pPr>
      <w:r w:rsidRPr="00EA15FC">
        <w:rPr>
          <w:color w:val="000000"/>
          <w:sz w:val="24"/>
          <w:szCs w:val="24"/>
        </w:rPr>
        <w:t>1 Анализ материальных активов с целью выявления возможно</w:t>
      </w:r>
      <w:r w:rsidRPr="00EA15FC">
        <w:rPr>
          <w:color w:val="000000"/>
          <w:sz w:val="24"/>
          <w:szCs w:val="24"/>
        </w:rPr>
        <w:softHyphen/>
        <w:t>стей их дальнейшего использования. По каждому элементу ос</w:t>
      </w:r>
      <w:r w:rsidRPr="00EA15FC">
        <w:rPr>
          <w:color w:val="000000"/>
          <w:sz w:val="24"/>
          <w:szCs w:val="24"/>
        </w:rPr>
        <w:softHyphen/>
        <w:t>новных, фондов, незавершенному капитальному строитель</w:t>
      </w:r>
      <w:r w:rsidRPr="00EA15FC">
        <w:rPr>
          <w:color w:val="000000"/>
          <w:sz w:val="24"/>
          <w:szCs w:val="24"/>
        </w:rPr>
        <w:softHyphen/>
        <w:t>ству, материалам и иным запасам необходимо принять одно из следующих решений: оставить в производстве в неизменном виде; отремонтировать, модернизировать для собственного исполь</w:t>
      </w:r>
      <w:r w:rsidRPr="00EA15FC">
        <w:rPr>
          <w:color w:val="000000"/>
          <w:sz w:val="24"/>
          <w:szCs w:val="24"/>
        </w:rPr>
        <w:softHyphen/>
        <w:t>зования; сдать в аренду; продать; обменять; утилизировать.</w:t>
      </w:r>
    </w:p>
    <w:p w:rsidR="005A6867" w:rsidRPr="00EA15FC" w:rsidRDefault="005A6867" w:rsidP="005A6867">
      <w:pPr>
        <w:shd w:val="clear" w:color="auto" w:fill="FFFFFF"/>
        <w:ind w:firstLine="708"/>
        <w:jc w:val="both"/>
        <w:rPr>
          <w:color w:val="000000"/>
          <w:sz w:val="24"/>
          <w:szCs w:val="24"/>
        </w:rPr>
      </w:pPr>
      <w:r w:rsidRPr="00EA15FC">
        <w:rPr>
          <w:color w:val="000000"/>
          <w:sz w:val="24"/>
          <w:szCs w:val="24"/>
        </w:rPr>
        <w:t>2 Анализ нематериальных активов может стать базой формиро</w:t>
      </w:r>
      <w:r w:rsidRPr="00EA15FC">
        <w:rPr>
          <w:color w:val="000000"/>
          <w:sz w:val="24"/>
          <w:szCs w:val="24"/>
        </w:rPr>
        <w:softHyphen/>
        <w:t>вания новой номенклатуры и / или источником ресурсов при их реализации.</w:t>
      </w:r>
    </w:p>
    <w:p w:rsidR="005A6867" w:rsidRPr="00EA15FC" w:rsidRDefault="005A6867" w:rsidP="005A6867">
      <w:pPr>
        <w:shd w:val="clear" w:color="auto" w:fill="FFFFFF"/>
        <w:ind w:firstLine="708"/>
        <w:jc w:val="both"/>
        <w:rPr>
          <w:color w:val="000000"/>
          <w:sz w:val="24"/>
          <w:szCs w:val="24"/>
        </w:rPr>
      </w:pPr>
      <w:r w:rsidRPr="00EA15FC">
        <w:rPr>
          <w:color w:val="000000"/>
          <w:sz w:val="24"/>
          <w:szCs w:val="24"/>
        </w:rPr>
        <w:t>3 Анализ видов выпускаемой продукции с целью принятия ре</w:t>
      </w:r>
      <w:r w:rsidRPr="00EA15FC">
        <w:rPr>
          <w:color w:val="000000"/>
          <w:sz w:val="24"/>
          <w:szCs w:val="24"/>
        </w:rPr>
        <w:softHyphen/>
        <w:t>шения об увеличении производства, сохранении объемов, мо</w:t>
      </w:r>
      <w:r w:rsidRPr="00EA15FC">
        <w:rPr>
          <w:color w:val="000000"/>
          <w:sz w:val="24"/>
          <w:szCs w:val="24"/>
        </w:rPr>
        <w:softHyphen/>
        <w:t>дернизации, свертывании производства.</w:t>
      </w:r>
    </w:p>
    <w:p w:rsidR="005A6867" w:rsidRPr="00EA15FC" w:rsidRDefault="005A6867" w:rsidP="005A6867">
      <w:pPr>
        <w:shd w:val="clear" w:color="auto" w:fill="FFFFFF"/>
        <w:ind w:firstLine="708"/>
        <w:jc w:val="both"/>
        <w:rPr>
          <w:color w:val="000000"/>
          <w:sz w:val="24"/>
          <w:szCs w:val="24"/>
        </w:rPr>
      </w:pPr>
      <w:r w:rsidRPr="00EA15FC">
        <w:rPr>
          <w:color w:val="000000"/>
          <w:sz w:val="24"/>
          <w:szCs w:val="24"/>
        </w:rPr>
        <w:t>4 Анализ финансовых активов (долгосрочных и краткосрочных) должен дать ответ на вопрос: что более выгодно с точки зре</w:t>
      </w:r>
      <w:r w:rsidRPr="00EA15FC">
        <w:rPr>
          <w:color w:val="000000"/>
          <w:sz w:val="24"/>
          <w:szCs w:val="24"/>
        </w:rPr>
        <w:softHyphen/>
        <w:t>ния доходов предприятия — сохранение или продажа? Дочер</w:t>
      </w:r>
      <w:r w:rsidRPr="00EA15FC">
        <w:rPr>
          <w:color w:val="000000"/>
          <w:sz w:val="24"/>
          <w:szCs w:val="24"/>
        </w:rPr>
        <w:softHyphen/>
        <w:t>ние фирмы предприятия-банкрота могут стать основой воз</w:t>
      </w:r>
      <w:r w:rsidRPr="00EA15FC">
        <w:rPr>
          <w:color w:val="000000"/>
          <w:sz w:val="24"/>
          <w:szCs w:val="24"/>
        </w:rPr>
        <w:softHyphen/>
        <w:t>рождения материнской фирмы за счет своих ресурсов.</w:t>
      </w:r>
    </w:p>
    <w:p w:rsidR="005A6867" w:rsidRPr="00EA15FC" w:rsidRDefault="005A6867" w:rsidP="005A6867">
      <w:pPr>
        <w:shd w:val="clear" w:color="auto" w:fill="FFFFFF"/>
        <w:ind w:firstLine="708"/>
        <w:jc w:val="both"/>
        <w:rPr>
          <w:color w:val="000000"/>
          <w:sz w:val="24"/>
          <w:szCs w:val="24"/>
        </w:rPr>
      </w:pPr>
      <w:r w:rsidRPr="00EA15FC">
        <w:rPr>
          <w:color w:val="000000"/>
          <w:sz w:val="24"/>
          <w:szCs w:val="24"/>
        </w:rPr>
        <w:lastRenderedPageBreak/>
        <w:t>5 Анализ товаропроводящей сети. Посреднические структуры могут служить источником полезной информации и дополни</w:t>
      </w:r>
      <w:r w:rsidRPr="00EA15FC">
        <w:rPr>
          <w:color w:val="000000"/>
          <w:sz w:val="24"/>
          <w:szCs w:val="24"/>
        </w:rPr>
        <w:softHyphen/>
        <w:t>тельного финансирования для предприятия-банкрота.</w:t>
      </w:r>
    </w:p>
    <w:p w:rsidR="005A6867" w:rsidRPr="00EA15FC" w:rsidRDefault="005A6867" w:rsidP="005A6867">
      <w:pPr>
        <w:shd w:val="clear" w:color="auto" w:fill="FFFFFF"/>
        <w:ind w:firstLine="708"/>
        <w:jc w:val="both"/>
        <w:rPr>
          <w:color w:val="000000"/>
          <w:sz w:val="24"/>
          <w:szCs w:val="24"/>
        </w:rPr>
      </w:pPr>
      <w:r w:rsidRPr="00EA15FC">
        <w:rPr>
          <w:color w:val="000000"/>
          <w:sz w:val="24"/>
          <w:szCs w:val="24"/>
        </w:rPr>
        <w:t>6  Реорганизация предприятия — изменение производственной структуры и структуры управления предприятием — может стать главным условием финансовой стабильности.</w:t>
      </w:r>
    </w:p>
    <w:p w:rsidR="005A6867" w:rsidRPr="00EA15FC" w:rsidRDefault="005A6867" w:rsidP="005A6867">
      <w:pPr>
        <w:shd w:val="clear" w:color="auto" w:fill="FFFFFF"/>
        <w:ind w:firstLine="708"/>
        <w:jc w:val="both"/>
        <w:rPr>
          <w:color w:val="000000"/>
          <w:sz w:val="24"/>
          <w:szCs w:val="24"/>
        </w:rPr>
      </w:pPr>
      <w:r w:rsidRPr="00EA15FC">
        <w:rPr>
          <w:color w:val="000000"/>
          <w:sz w:val="24"/>
          <w:szCs w:val="24"/>
        </w:rPr>
        <w:t>7 Анализ дебиторов и кредиторов, источников целевого финан</w:t>
      </w:r>
      <w:r w:rsidRPr="00EA15FC">
        <w:rPr>
          <w:color w:val="000000"/>
          <w:sz w:val="24"/>
          <w:szCs w:val="24"/>
        </w:rPr>
        <w:softHyphen/>
        <w:t>сирования. Постоянные поставщики и покупатели, банки и различные федеральные ведомства входят в технологическую цепочку и стремятся к стабильности производственной сис</w:t>
      </w:r>
      <w:r w:rsidRPr="00EA15FC">
        <w:rPr>
          <w:color w:val="000000"/>
          <w:sz w:val="24"/>
          <w:szCs w:val="24"/>
        </w:rPr>
        <w:softHyphen/>
        <w:t>темы в целом, могут оказать консультационную и финансо</w:t>
      </w:r>
      <w:r w:rsidRPr="00EA15FC">
        <w:rPr>
          <w:color w:val="000000"/>
          <w:sz w:val="24"/>
          <w:szCs w:val="24"/>
        </w:rPr>
        <w:softHyphen/>
        <w:t>вую помощь.</w:t>
      </w:r>
    </w:p>
    <w:p w:rsidR="005A6867" w:rsidRPr="00EA15FC" w:rsidRDefault="005A6867" w:rsidP="005A6867">
      <w:pPr>
        <w:shd w:val="clear" w:color="auto" w:fill="FFFFFF"/>
        <w:ind w:firstLine="708"/>
        <w:jc w:val="both"/>
        <w:rPr>
          <w:color w:val="000000"/>
          <w:sz w:val="24"/>
          <w:szCs w:val="24"/>
        </w:rPr>
      </w:pPr>
      <w:r w:rsidRPr="00EA15FC">
        <w:rPr>
          <w:color w:val="000000"/>
          <w:sz w:val="24"/>
          <w:szCs w:val="24"/>
        </w:rPr>
        <w:t>8  Квалификация кадров, прежде всего менеджеров высшего и среднего уровня, требует своего повышения. Это связано прежде всего с отсутствием переподготовки экономистов и финансистов, с уходом многих квалифицированных специа</w:t>
      </w:r>
      <w:r w:rsidRPr="00EA15FC">
        <w:rPr>
          <w:color w:val="000000"/>
          <w:sz w:val="24"/>
          <w:szCs w:val="24"/>
        </w:rPr>
        <w:softHyphen/>
        <w:t>листов в торговлю, банки, сферу управления и иные структу</w:t>
      </w:r>
      <w:r w:rsidRPr="00EA15FC">
        <w:rPr>
          <w:color w:val="000000"/>
          <w:sz w:val="24"/>
          <w:szCs w:val="24"/>
        </w:rPr>
        <w:softHyphen/>
        <w:t>ры. К разработке путей выхода из кризиса следует привлечь как можно больше специалистов.</w:t>
      </w:r>
    </w:p>
    <w:p w:rsidR="005A6867" w:rsidRPr="00EA15FC" w:rsidRDefault="005A6867" w:rsidP="005A6867">
      <w:pPr>
        <w:shd w:val="clear" w:color="auto" w:fill="FFFFFF"/>
        <w:ind w:firstLine="708"/>
        <w:jc w:val="both"/>
        <w:rPr>
          <w:color w:val="000000"/>
          <w:sz w:val="24"/>
          <w:szCs w:val="24"/>
        </w:rPr>
      </w:pPr>
      <w:r w:rsidRPr="00EA15FC">
        <w:rPr>
          <w:color w:val="000000"/>
          <w:sz w:val="24"/>
          <w:szCs w:val="24"/>
        </w:rPr>
        <w:t>9 Формирование разумной маркетинговой политики, которая должна включать ассортиментную политику, обновление но</w:t>
      </w:r>
      <w:r w:rsidRPr="00EA15FC">
        <w:rPr>
          <w:color w:val="000000"/>
          <w:sz w:val="24"/>
          <w:szCs w:val="24"/>
        </w:rPr>
        <w:softHyphen/>
        <w:t>менклатуры, ассортимента, оптимальную ценовую политику, политику продвижения товара и стимулирования сбыта.</w:t>
      </w:r>
    </w:p>
    <w:p w:rsidR="005A6867" w:rsidRPr="00EA15FC" w:rsidRDefault="005A6867" w:rsidP="005A6867">
      <w:pPr>
        <w:shd w:val="clear" w:color="auto" w:fill="FFFFFF"/>
        <w:ind w:firstLine="708"/>
        <w:jc w:val="both"/>
        <w:rPr>
          <w:color w:val="000000"/>
          <w:sz w:val="24"/>
          <w:szCs w:val="24"/>
        </w:rPr>
      </w:pPr>
      <w:r w:rsidRPr="00EA15FC">
        <w:rPr>
          <w:color w:val="000000"/>
          <w:sz w:val="24"/>
          <w:szCs w:val="24"/>
        </w:rPr>
        <w:t>10Система управления предприятием, система учета и контро</w:t>
      </w:r>
      <w:r w:rsidRPr="00EA15FC">
        <w:rPr>
          <w:color w:val="000000"/>
          <w:sz w:val="24"/>
          <w:szCs w:val="24"/>
        </w:rPr>
        <w:softHyphen/>
        <w:t>ля, внутренние хозяйственные отношения, методы и формы принятия управленческих решений. В ряду первоочередных мер принято централизовывать управленческие функции на предприятии, установить жесткую систему контроля затрат.</w:t>
      </w:r>
    </w:p>
    <w:p w:rsidR="005A6867" w:rsidRPr="00EA15FC" w:rsidRDefault="005A6867" w:rsidP="005A6867">
      <w:pPr>
        <w:shd w:val="clear" w:color="auto" w:fill="FFFFFF"/>
        <w:ind w:firstLine="708"/>
        <w:jc w:val="both"/>
        <w:rPr>
          <w:color w:val="000000"/>
          <w:sz w:val="24"/>
          <w:szCs w:val="24"/>
        </w:rPr>
      </w:pPr>
      <w:r w:rsidRPr="00EA15FC">
        <w:rPr>
          <w:color w:val="000000"/>
          <w:sz w:val="24"/>
          <w:szCs w:val="24"/>
        </w:rPr>
        <w:t>11Наиболее результативным способом финансового оздоровле</w:t>
      </w:r>
      <w:r w:rsidRPr="00EA15FC">
        <w:rPr>
          <w:color w:val="000000"/>
          <w:sz w:val="24"/>
          <w:szCs w:val="24"/>
        </w:rPr>
        <w:softHyphen/>
        <w:t xml:space="preserve">ния, применяемым в совокупности с обозначенными выше, служит реализация антикризисных инвестиционных проектов и программ. </w:t>
      </w:r>
    </w:p>
    <w:p w:rsidR="00635F3E" w:rsidRDefault="00635F3E"/>
    <w:sectPr w:rsidR="00635F3E" w:rsidSect="00635F3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23161"/>
    <w:multiLevelType w:val="hybridMultilevel"/>
    <w:tmpl w:val="28907C48"/>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1">
    <w:nsid w:val="07711757"/>
    <w:multiLevelType w:val="hybridMultilevel"/>
    <w:tmpl w:val="F498F8E4"/>
    <w:lvl w:ilvl="0" w:tplc="B61250A0">
      <w:start w:val="6"/>
      <w:numFmt w:val="bullet"/>
      <w:lvlText w:val="-"/>
      <w:lvlJc w:val="left"/>
      <w:pPr>
        <w:tabs>
          <w:tab w:val="num" w:pos="845"/>
        </w:tabs>
        <w:ind w:left="845" w:hanging="360"/>
      </w:pPr>
      <w:rPr>
        <w:rFonts w:ascii="Times New Roman" w:eastAsia="Times New Roman" w:hAnsi="Times New Roman" w:cs="Times New Roman" w:hint="default"/>
        <w:color w:val="000000"/>
      </w:rPr>
    </w:lvl>
    <w:lvl w:ilvl="1" w:tplc="04190019" w:tentative="1">
      <w:start w:val="1"/>
      <w:numFmt w:val="lowerLetter"/>
      <w:lvlText w:val="%2."/>
      <w:lvlJc w:val="left"/>
      <w:pPr>
        <w:tabs>
          <w:tab w:val="num" w:pos="1565"/>
        </w:tabs>
        <w:ind w:left="1565" w:hanging="360"/>
      </w:pPr>
    </w:lvl>
    <w:lvl w:ilvl="2" w:tplc="0419001B" w:tentative="1">
      <w:start w:val="1"/>
      <w:numFmt w:val="lowerRoman"/>
      <w:lvlText w:val="%3."/>
      <w:lvlJc w:val="right"/>
      <w:pPr>
        <w:tabs>
          <w:tab w:val="num" w:pos="2285"/>
        </w:tabs>
        <w:ind w:left="2285" w:hanging="180"/>
      </w:pPr>
    </w:lvl>
    <w:lvl w:ilvl="3" w:tplc="0419000F" w:tentative="1">
      <w:start w:val="1"/>
      <w:numFmt w:val="decimal"/>
      <w:lvlText w:val="%4."/>
      <w:lvlJc w:val="left"/>
      <w:pPr>
        <w:tabs>
          <w:tab w:val="num" w:pos="3005"/>
        </w:tabs>
        <w:ind w:left="3005" w:hanging="360"/>
      </w:pPr>
    </w:lvl>
    <w:lvl w:ilvl="4" w:tplc="04190019" w:tentative="1">
      <w:start w:val="1"/>
      <w:numFmt w:val="lowerLetter"/>
      <w:lvlText w:val="%5."/>
      <w:lvlJc w:val="left"/>
      <w:pPr>
        <w:tabs>
          <w:tab w:val="num" w:pos="3725"/>
        </w:tabs>
        <w:ind w:left="3725" w:hanging="360"/>
      </w:pPr>
    </w:lvl>
    <w:lvl w:ilvl="5" w:tplc="0419001B" w:tentative="1">
      <w:start w:val="1"/>
      <w:numFmt w:val="lowerRoman"/>
      <w:lvlText w:val="%6."/>
      <w:lvlJc w:val="right"/>
      <w:pPr>
        <w:tabs>
          <w:tab w:val="num" w:pos="4445"/>
        </w:tabs>
        <w:ind w:left="4445" w:hanging="180"/>
      </w:pPr>
    </w:lvl>
    <w:lvl w:ilvl="6" w:tplc="0419000F" w:tentative="1">
      <w:start w:val="1"/>
      <w:numFmt w:val="decimal"/>
      <w:lvlText w:val="%7."/>
      <w:lvlJc w:val="left"/>
      <w:pPr>
        <w:tabs>
          <w:tab w:val="num" w:pos="5165"/>
        </w:tabs>
        <w:ind w:left="5165" w:hanging="360"/>
      </w:pPr>
    </w:lvl>
    <w:lvl w:ilvl="7" w:tplc="04190019" w:tentative="1">
      <w:start w:val="1"/>
      <w:numFmt w:val="lowerLetter"/>
      <w:lvlText w:val="%8."/>
      <w:lvlJc w:val="left"/>
      <w:pPr>
        <w:tabs>
          <w:tab w:val="num" w:pos="5885"/>
        </w:tabs>
        <w:ind w:left="5885" w:hanging="360"/>
      </w:pPr>
    </w:lvl>
    <w:lvl w:ilvl="8" w:tplc="0419001B" w:tentative="1">
      <w:start w:val="1"/>
      <w:numFmt w:val="lowerRoman"/>
      <w:lvlText w:val="%9."/>
      <w:lvlJc w:val="right"/>
      <w:pPr>
        <w:tabs>
          <w:tab w:val="num" w:pos="6605"/>
        </w:tabs>
        <w:ind w:left="6605" w:hanging="180"/>
      </w:pPr>
    </w:lvl>
  </w:abstractNum>
  <w:abstractNum w:abstractNumId="2">
    <w:nsid w:val="088764D6"/>
    <w:multiLevelType w:val="hybridMultilevel"/>
    <w:tmpl w:val="537886AA"/>
    <w:lvl w:ilvl="0" w:tplc="B61250A0">
      <w:start w:val="6"/>
      <w:numFmt w:val="bullet"/>
      <w:lvlText w:val="-"/>
      <w:lvlJc w:val="left"/>
      <w:pPr>
        <w:tabs>
          <w:tab w:val="num" w:pos="845"/>
        </w:tabs>
        <w:ind w:left="845" w:hanging="360"/>
      </w:pPr>
      <w:rPr>
        <w:rFonts w:ascii="Times New Roman" w:eastAsia="Times New Roman" w:hAnsi="Times New Roman" w:cs="Times New Roman" w:hint="default"/>
        <w:color w:val="000000"/>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EBD72BF"/>
    <w:multiLevelType w:val="hybridMultilevel"/>
    <w:tmpl w:val="A86CA18C"/>
    <w:lvl w:ilvl="0" w:tplc="B61250A0">
      <w:start w:val="6"/>
      <w:numFmt w:val="bullet"/>
      <w:lvlText w:val="-"/>
      <w:lvlJc w:val="left"/>
      <w:pPr>
        <w:tabs>
          <w:tab w:val="num" w:pos="1205"/>
        </w:tabs>
        <w:ind w:left="1205" w:hanging="360"/>
      </w:pPr>
      <w:rPr>
        <w:rFonts w:ascii="Times New Roman" w:eastAsia="Times New Roman" w:hAnsi="Times New Roman" w:cs="Times New Roman" w:hint="default"/>
        <w:color w:val="000000"/>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4">
    <w:nsid w:val="244E7CE0"/>
    <w:multiLevelType w:val="multilevel"/>
    <w:tmpl w:val="E7846800"/>
    <w:lvl w:ilvl="0">
      <w:start w:val="7"/>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5">
    <w:nsid w:val="24B90C71"/>
    <w:multiLevelType w:val="hybridMultilevel"/>
    <w:tmpl w:val="1F92A46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2AFE021C"/>
    <w:multiLevelType w:val="hybridMultilevel"/>
    <w:tmpl w:val="2D6A9982"/>
    <w:lvl w:ilvl="0" w:tplc="B61250A0">
      <w:start w:val="6"/>
      <w:numFmt w:val="bullet"/>
      <w:lvlText w:val="-"/>
      <w:lvlJc w:val="left"/>
      <w:pPr>
        <w:tabs>
          <w:tab w:val="num" w:pos="845"/>
        </w:tabs>
        <w:ind w:left="845" w:hanging="360"/>
      </w:pPr>
      <w:rPr>
        <w:rFonts w:ascii="Times New Roman" w:eastAsia="Times New Roman" w:hAnsi="Times New Roman" w:cs="Times New Roman" w:hint="default"/>
        <w:color w:val="000000"/>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2C0B6B83"/>
    <w:multiLevelType w:val="hybridMultilevel"/>
    <w:tmpl w:val="7B388C34"/>
    <w:lvl w:ilvl="0" w:tplc="B61250A0">
      <w:start w:val="6"/>
      <w:numFmt w:val="bullet"/>
      <w:lvlText w:val="-"/>
      <w:lvlJc w:val="left"/>
      <w:pPr>
        <w:tabs>
          <w:tab w:val="num" w:pos="845"/>
        </w:tabs>
        <w:ind w:left="845" w:hanging="360"/>
      </w:pPr>
      <w:rPr>
        <w:rFonts w:ascii="Times New Roman" w:eastAsia="Times New Roman" w:hAnsi="Times New Roman" w:cs="Times New Roman" w:hint="default"/>
        <w:color w:val="000000"/>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2C6E44DF"/>
    <w:multiLevelType w:val="hybridMultilevel"/>
    <w:tmpl w:val="D6FE4A26"/>
    <w:lvl w:ilvl="0" w:tplc="B61250A0">
      <w:start w:val="6"/>
      <w:numFmt w:val="bullet"/>
      <w:lvlText w:val="-"/>
      <w:lvlJc w:val="left"/>
      <w:pPr>
        <w:tabs>
          <w:tab w:val="num" w:pos="845"/>
        </w:tabs>
        <w:ind w:left="845" w:hanging="360"/>
      </w:pPr>
      <w:rPr>
        <w:rFonts w:ascii="Times New Roman" w:eastAsia="Times New Roman" w:hAnsi="Times New Roman" w:cs="Times New Roman" w:hint="default"/>
        <w:color w:val="000000"/>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0CE010A"/>
    <w:multiLevelType w:val="hybridMultilevel"/>
    <w:tmpl w:val="3800A1A2"/>
    <w:lvl w:ilvl="0" w:tplc="04190001">
      <w:start w:val="1"/>
      <w:numFmt w:val="bullet"/>
      <w:lvlText w:val=""/>
      <w:lvlJc w:val="left"/>
      <w:pPr>
        <w:tabs>
          <w:tab w:val="num" w:pos="1565"/>
        </w:tabs>
        <w:ind w:left="1565" w:hanging="360"/>
      </w:pPr>
      <w:rPr>
        <w:rFonts w:ascii="Symbol" w:hAnsi="Symbol" w:hint="default"/>
      </w:rPr>
    </w:lvl>
    <w:lvl w:ilvl="1" w:tplc="04190003" w:tentative="1">
      <w:start w:val="1"/>
      <w:numFmt w:val="bullet"/>
      <w:lvlText w:val="o"/>
      <w:lvlJc w:val="left"/>
      <w:pPr>
        <w:tabs>
          <w:tab w:val="num" w:pos="2285"/>
        </w:tabs>
        <w:ind w:left="2285" w:hanging="360"/>
      </w:pPr>
      <w:rPr>
        <w:rFonts w:ascii="Courier New" w:hAnsi="Courier New" w:hint="default"/>
      </w:rPr>
    </w:lvl>
    <w:lvl w:ilvl="2" w:tplc="04190005">
      <w:start w:val="1"/>
      <w:numFmt w:val="bullet"/>
      <w:lvlText w:val=""/>
      <w:lvlJc w:val="left"/>
      <w:pPr>
        <w:tabs>
          <w:tab w:val="num" w:pos="3005"/>
        </w:tabs>
        <w:ind w:left="3005" w:hanging="360"/>
      </w:pPr>
      <w:rPr>
        <w:rFonts w:ascii="Wingdings" w:hAnsi="Wingdings" w:hint="default"/>
      </w:rPr>
    </w:lvl>
    <w:lvl w:ilvl="3" w:tplc="04190001" w:tentative="1">
      <w:start w:val="1"/>
      <w:numFmt w:val="bullet"/>
      <w:lvlText w:val=""/>
      <w:lvlJc w:val="left"/>
      <w:pPr>
        <w:tabs>
          <w:tab w:val="num" w:pos="3725"/>
        </w:tabs>
        <w:ind w:left="3725" w:hanging="360"/>
      </w:pPr>
      <w:rPr>
        <w:rFonts w:ascii="Symbol" w:hAnsi="Symbol" w:hint="default"/>
      </w:rPr>
    </w:lvl>
    <w:lvl w:ilvl="4" w:tplc="04190003" w:tentative="1">
      <w:start w:val="1"/>
      <w:numFmt w:val="bullet"/>
      <w:lvlText w:val="o"/>
      <w:lvlJc w:val="left"/>
      <w:pPr>
        <w:tabs>
          <w:tab w:val="num" w:pos="4445"/>
        </w:tabs>
        <w:ind w:left="4445" w:hanging="360"/>
      </w:pPr>
      <w:rPr>
        <w:rFonts w:ascii="Courier New" w:hAnsi="Courier New" w:hint="default"/>
      </w:rPr>
    </w:lvl>
    <w:lvl w:ilvl="5" w:tplc="04190005" w:tentative="1">
      <w:start w:val="1"/>
      <w:numFmt w:val="bullet"/>
      <w:lvlText w:val=""/>
      <w:lvlJc w:val="left"/>
      <w:pPr>
        <w:tabs>
          <w:tab w:val="num" w:pos="5165"/>
        </w:tabs>
        <w:ind w:left="5165" w:hanging="360"/>
      </w:pPr>
      <w:rPr>
        <w:rFonts w:ascii="Wingdings" w:hAnsi="Wingdings" w:hint="default"/>
      </w:rPr>
    </w:lvl>
    <w:lvl w:ilvl="6" w:tplc="04190001" w:tentative="1">
      <w:start w:val="1"/>
      <w:numFmt w:val="bullet"/>
      <w:lvlText w:val=""/>
      <w:lvlJc w:val="left"/>
      <w:pPr>
        <w:tabs>
          <w:tab w:val="num" w:pos="5885"/>
        </w:tabs>
        <w:ind w:left="5885" w:hanging="360"/>
      </w:pPr>
      <w:rPr>
        <w:rFonts w:ascii="Symbol" w:hAnsi="Symbol" w:hint="default"/>
      </w:rPr>
    </w:lvl>
    <w:lvl w:ilvl="7" w:tplc="04190003" w:tentative="1">
      <w:start w:val="1"/>
      <w:numFmt w:val="bullet"/>
      <w:lvlText w:val="o"/>
      <w:lvlJc w:val="left"/>
      <w:pPr>
        <w:tabs>
          <w:tab w:val="num" w:pos="6605"/>
        </w:tabs>
        <w:ind w:left="6605" w:hanging="360"/>
      </w:pPr>
      <w:rPr>
        <w:rFonts w:ascii="Courier New" w:hAnsi="Courier New" w:hint="default"/>
      </w:rPr>
    </w:lvl>
    <w:lvl w:ilvl="8" w:tplc="04190005" w:tentative="1">
      <w:start w:val="1"/>
      <w:numFmt w:val="bullet"/>
      <w:lvlText w:val=""/>
      <w:lvlJc w:val="left"/>
      <w:pPr>
        <w:tabs>
          <w:tab w:val="num" w:pos="7325"/>
        </w:tabs>
        <w:ind w:left="7325" w:hanging="360"/>
      </w:pPr>
      <w:rPr>
        <w:rFonts w:ascii="Wingdings" w:hAnsi="Wingdings" w:hint="default"/>
      </w:rPr>
    </w:lvl>
  </w:abstractNum>
  <w:abstractNum w:abstractNumId="10">
    <w:nsid w:val="34596A75"/>
    <w:multiLevelType w:val="hybridMultilevel"/>
    <w:tmpl w:val="B96E217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6B166FC"/>
    <w:multiLevelType w:val="hybridMultilevel"/>
    <w:tmpl w:val="242AC39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BD33F8D"/>
    <w:multiLevelType w:val="hybridMultilevel"/>
    <w:tmpl w:val="483A2BDE"/>
    <w:lvl w:ilvl="0" w:tplc="DDE65F78">
      <w:start w:val="1"/>
      <w:numFmt w:val="decimal"/>
      <w:lvlText w:val="%1)"/>
      <w:lvlJc w:val="left"/>
      <w:pPr>
        <w:tabs>
          <w:tab w:val="num" w:pos="1095"/>
        </w:tabs>
        <w:ind w:left="1095" w:hanging="735"/>
      </w:pPr>
      <w:rPr>
        <w:rFonts w:hint="default"/>
        <w:color w:val="000000"/>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3E6F7A8B"/>
    <w:multiLevelType w:val="hybridMultilevel"/>
    <w:tmpl w:val="D54C66A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F4910B0"/>
    <w:multiLevelType w:val="hybridMultilevel"/>
    <w:tmpl w:val="B3AECB2A"/>
    <w:lvl w:ilvl="0" w:tplc="B61250A0">
      <w:start w:val="6"/>
      <w:numFmt w:val="bullet"/>
      <w:lvlText w:val="-"/>
      <w:lvlJc w:val="left"/>
      <w:pPr>
        <w:tabs>
          <w:tab w:val="num" w:pos="845"/>
        </w:tabs>
        <w:ind w:left="845" w:hanging="360"/>
      </w:pPr>
      <w:rPr>
        <w:rFonts w:ascii="Times New Roman" w:eastAsia="Times New Roman" w:hAnsi="Times New Roman" w:cs="Times New Roman" w:hint="default"/>
        <w:color w:val="000000"/>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430552D1"/>
    <w:multiLevelType w:val="hybridMultilevel"/>
    <w:tmpl w:val="C9FE8D7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43CC24EA"/>
    <w:multiLevelType w:val="hybridMultilevel"/>
    <w:tmpl w:val="DC6CB64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50A33C35"/>
    <w:multiLevelType w:val="hybridMultilevel"/>
    <w:tmpl w:val="E8F6D53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50A63674"/>
    <w:multiLevelType w:val="hybridMultilevel"/>
    <w:tmpl w:val="7660E1C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587A7723"/>
    <w:multiLevelType w:val="hybridMultilevel"/>
    <w:tmpl w:val="90EE9EAE"/>
    <w:lvl w:ilvl="0" w:tplc="0419000F">
      <w:start w:val="1"/>
      <w:numFmt w:val="decimal"/>
      <w:lvlText w:val="%1."/>
      <w:lvlJc w:val="left"/>
      <w:pPr>
        <w:tabs>
          <w:tab w:val="num" w:pos="720"/>
        </w:tabs>
        <w:ind w:left="720" w:hanging="360"/>
      </w:pPr>
      <w:rPr>
        <w:rFonts w:hint="default"/>
      </w:rPr>
    </w:lvl>
    <w:lvl w:ilvl="1" w:tplc="B61250A0">
      <w:start w:val="6"/>
      <w:numFmt w:val="bullet"/>
      <w:lvlText w:val="-"/>
      <w:lvlJc w:val="left"/>
      <w:pPr>
        <w:tabs>
          <w:tab w:val="num" w:pos="1440"/>
        </w:tabs>
        <w:ind w:left="1440" w:hanging="360"/>
      </w:pPr>
      <w:rPr>
        <w:rFonts w:ascii="Times New Roman" w:eastAsia="Times New Roman" w:hAnsi="Times New Roman" w:cs="Times New Roman" w:hint="default"/>
        <w:color w:val="000000"/>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58C01159"/>
    <w:multiLevelType w:val="hybridMultilevel"/>
    <w:tmpl w:val="483CA66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597D5A0E"/>
    <w:multiLevelType w:val="hybridMultilevel"/>
    <w:tmpl w:val="37B2192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5A571388"/>
    <w:multiLevelType w:val="hybridMultilevel"/>
    <w:tmpl w:val="0C36BE46"/>
    <w:lvl w:ilvl="0" w:tplc="04190001">
      <w:start w:val="1"/>
      <w:numFmt w:val="bullet"/>
      <w:lvlText w:val=""/>
      <w:lvlJc w:val="left"/>
      <w:pPr>
        <w:tabs>
          <w:tab w:val="num" w:pos="1069"/>
        </w:tabs>
        <w:ind w:left="1069" w:hanging="360"/>
      </w:pPr>
      <w:rPr>
        <w:rFonts w:ascii="Symbol" w:hAnsi="Symbol" w:hint="default"/>
      </w:rPr>
    </w:lvl>
    <w:lvl w:ilvl="1" w:tplc="04190001">
      <w:start w:val="1"/>
      <w:numFmt w:val="bullet"/>
      <w:lvlText w:val=""/>
      <w:lvlJc w:val="left"/>
      <w:pPr>
        <w:tabs>
          <w:tab w:val="num" w:pos="720"/>
        </w:tabs>
        <w:ind w:left="72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5E5F2CAF"/>
    <w:multiLevelType w:val="hybridMultilevel"/>
    <w:tmpl w:val="E7924CE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5E9A7B1C"/>
    <w:multiLevelType w:val="hybridMultilevel"/>
    <w:tmpl w:val="8448287E"/>
    <w:lvl w:ilvl="0" w:tplc="B61250A0">
      <w:start w:val="6"/>
      <w:numFmt w:val="bullet"/>
      <w:lvlText w:val="-"/>
      <w:lvlJc w:val="left"/>
      <w:pPr>
        <w:tabs>
          <w:tab w:val="num" w:pos="845"/>
        </w:tabs>
        <w:ind w:left="845" w:hanging="360"/>
      </w:pPr>
      <w:rPr>
        <w:rFonts w:ascii="Times New Roman" w:eastAsia="Times New Roman" w:hAnsi="Times New Roman" w:cs="Times New Roman" w:hint="default"/>
        <w:color w:val="000000"/>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5ED147BF"/>
    <w:multiLevelType w:val="hybridMultilevel"/>
    <w:tmpl w:val="7C16F11A"/>
    <w:lvl w:ilvl="0" w:tplc="B61250A0">
      <w:start w:val="6"/>
      <w:numFmt w:val="bullet"/>
      <w:lvlText w:val="-"/>
      <w:lvlJc w:val="left"/>
      <w:pPr>
        <w:tabs>
          <w:tab w:val="num" w:pos="845"/>
        </w:tabs>
        <w:ind w:left="845" w:hanging="360"/>
      </w:pPr>
      <w:rPr>
        <w:rFonts w:ascii="Times New Roman" w:eastAsia="Times New Roman" w:hAnsi="Times New Roman" w:cs="Times New Roman" w:hint="default"/>
        <w:color w:val="000000"/>
      </w:rPr>
    </w:lvl>
    <w:lvl w:ilvl="1" w:tplc="0419000F">
      <w:start w:val="1"/>
      <w:numFmt w:val="decimal"/>
      <w:lvlText w:val="%2."/>
      <w:lvlJc w:val="left"/>
      <w:pPr>
        <w:tabs>
          <w:tab w:val="num" w:pos="1440"/>
        </w:tabs>
        <w:ind w:left="1440" w:hanging="360"/>
      </w:pPr>
    </w:lvl>
    <w:lvl w:ilvl="2" w:tplc="39500088">
      <w:start w:val="1"/>
      <w:numFmt w:val="decimal"/>
      <w:lvlText w:val="%3)"/>
      <w:lvlJc w:val="left"/>
      <w:pPr>
        <w:tabs>
          <w:tab w:val="num" w:pos="2625"/>
        </w:tabs>
        <w:ind w:left="2625" w:hanging="825"/>
      </w:pPr>
      <w:rPr>
        <w:rFonts w:hint="default"/>
        <w:color w:val="000000"/>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60AB5941"/>
    <w:multiLevelType w:val="hybridMultilevel"/>
    <w:tmpl w:val="C29C4DD4"/>
    <w:lvl w:ilvl="0" w:tplc="B61250A0">
      <w:start w:val="6"/>
      <w:numFmt w:val="bullet"/>
      <w:lvlText w:val="-"/>
      <w:lvlJc w:val="left"/>
      <w:pPr>
        <w:tabs>
          <w:tab w:val="num" w:pos="845"/>
        </w:tabs>
        <w:ind w:left="845" w:hanging="360"/>
      </w:pPr>
      <w:rPr>
        <w:rFonts w:ascii="Times New Roman" w:eastAsia="Times New Roman" w:hAnsi="Times New Roman" w:cs="Times New Roman" w:hint="default"/>
        <w:color w:val="000000"/>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62EB292C"/>
    <w:multiLevelType w:val="hybridMultilevel"/>
    <w:tmpl w:val="7C16F11A"/>
    <w:lvl w:ilvl="0" w:tplc="B61250A0">
      <w:start w:val="6"/>
      <w:numFmt w:val="bullet"/>
      <w:lvlText w:val="-"/>
      <w:lvlJc w:val="left"/>
      <w:pPr>
        <w:tabs>
          <w:tab w:val="num" w:pos="845"/>
        </w:tabs>
        <w:ind w:left="845" w:hanging="360"/>
      </w:pPr>
      <w:rPr>
        <w:rFonts w:ascii="Times New Roman" w:eastAsia="Times New Roman" w:hAnsi="Times New Roman" w:cs="Times New Roman" w:hint="default"/>
        <w:color w:val="000000"/>
      </w:rPr>
    </w:lvl>
    <w:lvl w:ilvl="1" w:tplc="0419000F">
      <w:start w:val="1"/>
      <w:numFmt w:val="decimal"/>
      <w:lvlText w:val="%2."/>
      <w:lvlJc w:val="left"/>
      <w:pPr>
        <w:tabs>
          <w:tab w:val="num" w:pos="1440"/>
        </w:tabs>
        <w:ind w:left="1440" w:hanging="360"/>
      </w:pPr>
    </w:lvl>
    <w:lvl w:ilvl="2" w:tplc="39500088">
      <w:start w:val="1"/>
      <w:numFmt w:val="decimal"/>
      <w:lvlText w:val="%3)"/>
      <w:lvlJc w:val="left"/>
      <w:pPr>
        <w:tabs>
          <w:tab w:val="num" w:pos="2625"/>
        </w:tabs>
        <w:ind w:left="2625" w:hanging="825"/>
      </w:pPr>
      <w:rPr>
        <w:rFonts w:hint="default"/>
        <w:color w:val="000000"/>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649A2639"/>
    <w:multiLevelType w:val="hybridMultilevel"/>
    <w:tmpl w:val="A796D8FC"/>
    <w:lvl w:ilvl="0" w:tplc="B61250A0">
      <w:start w:val="6"/>
      <w:numFmt w:val="bullet"/>
      <w:lvlText w:val="-"/>
      <w:lvlJc w:val="left"/>
      <w:pPr>
        <w:tabs>
          <w:tab w:val="num" w:pos="845"/>
        </w:tabs>
        <w:ind w:left="845" w:hanging="360"/>
      </w:pPr>
      <w:rPr>
        <w:rFonts w:ascii="Times New Roman" w:eastAsia="Times New Roman" w:hAnsi="Times New Roman" w:cs="Times New Roman" w:hint="default"/>
        <w:color w:val="000000"/>
      </w:rPr>
    </w:lvl>
    <w:lvl w:ilvl="1" w:tplc="04190001">
      <w:start w:val="1"/>
      <w:numFmt w:val="bullet"/>
      <w:lvlText w:val=""/>
      <w:lvlJc w:val="left"/>
      <w:pPr>
        <w:tabs>
          <w:tab w:val="num" w:pos="1565"/>
        </w:tabs>
        <w:ind w:left="1565" w:hanging="360"/>
      </w:pPr>
      <w:rPr>
        <w:rFonts w:ascii="Symbol" w:hAnsi="Symbol" w:hint="default"/>
      </w:rPr>
    </w:lvl>
    <w:lvl w:ilvl="2" w:tplc="B61250A0">
      <w:start w:val="6"/>
      <w:numFmt w:val="bullet"/>
      <w:lvlText w:val="-"/>
      <w:lvlJc w:val="left"/>
      <w:pPr>
        <w:tabs>
          <w:tab w:val="num" w:pos="2465"/>
        </w:tabs>
        <w:ind w:left="2465" w:hanging="360"/>
      </w:pPr>
      <w:rPr>
        <w:rFonts w:ascii="Times New Roman" w:eastAsia="Times New Roman" w:hAnsi="Times New Roman" w:cs="Times New Roman" w:hint="default"/>
        <w:color w:val="000000"/>
      </w:rPr>
    </w:lvl>
    <w:lvl w:ilvl="3" w:tplc="0419000F" w:tentative="1">
      <w:start w:val="1"/>
      <w:numFmt w:val="decimal"/>
      <w:lvlText w:val="%4."/>
      <w:lvlJc w:val="left"/>
      <w:pPr>
        <w:tabs>
          <w:tab w:val="num" w:pos="3005"/>
        </w:tabs>
        <w:ind w:left="3005" w:hanging="360"/>
      </w:pPr>
    </w:lvl>
    <w:lvl w:ilvl="4" w:tplc="04190019" w:tentative="1">
      <w:start w:val="1"/>
      <w:numFmt w:val="lowerLetter"/>
      <w:lvlText w:val="%5."/>
      <w:lvlJc w:val="left"/>
      <w:pPr>
        <w:tabs>
          <w:tab w:val="num" w:pos="3725"/>
        </w:tabs>
        <w:ind w:left="3725" w:hanging="360"/>
      </w:pPr>
    </w:lvl>
    <w:lvl w:ilvl="5" w:tplc="0419001B" w:tentative="1">
      <w:start w:val="1"/>
      <w:numFmt w:val="lowerRoman"/>
      <w:lvlText w:val="%6."/>
      <w:lvlJc w:val="right"/>
      <w:pPr>
        <w:tabs>
          <w:tab w:val="num" w:pos="4445"/>
        </w:tabs>
        <w:ind w:left="4445" w:hanging="180"/>
      </w:pPr>
    </w:lvl>
    <w:lvl w:ilvl="6" w:tplc="0419000F" w:tentative="1">
      <w:start w:val="1"/>
      <w:numFmt w:val="decimal"/>
      <w:lvlText w:val="%7."/>
      <w:lvlJc w:val="left"/>
      <w:pPr>
        <w:tabs>
          <w:tab w:val="num" w:pos="5165"/>
        </w:tabs>
        <w:ind w:left="5165" w:hanging="360"/>
      </w:pPr>
    </w:lvl>
    <w:lvl w:ilvl="7" w:tplc="04190019" w:tentative="1">
      <w:start w:val="1"/>
      <w:numFmt w:val="lowerLetter"/>
      <w:lvlText w:val="%8."/>
      <w:lvlJc w:val="left"/>
      <w:pPr>
        <w:tabs>
          <w:tab w:val="num" w:pos="5885"/>
        </w:tabs>
        <w:ind w:left="5885" w:hanging="360"/>
      </w:pPr>
    </w:lvl>
    <w:lvl w:ilvl="8" w:tplc="0419001B" w:tentative="1">
      <w:start w:val="1"/>
      <w:numFmt w:val="lowerRoman"/>
      <w:lvlText w:val="%9."/>
      <w:lvlJc w:val="right"/>
      <w:pPr>
        <w:tabs>
          <w:tab w:val="num" w:pos="6605"/>
        </w:tabs>
        <w:ind w:left="6605" w:hanging="180"/>
      </w:pPr>
    </w:lvl>
  </w:abstractNum>
  <w:abstractNum w:abstractNumId="29">
    <w:nsid w:val="661C1667"/>
    <w:multiLevelType w:val="hybridMultilevel"/>
    <w:tmpl w:val="6338F5C4"/>
    <w:lvl w:ilvl="0" w:tplc="04190001">
      <w:start w:val="1"/>
      <w:numFmt w:val="bullet"/>
      <w:lvlText w:val=""/>
      <w:lvlJc w:val="left"/>
      <w:pPr>
        <w:tabs>
          <w:tab w:val="num" w:pos="1205"/>
        </w:tabs>
        <w:ind w:left="1205" w:hanging="360"/>
      </w:pPr>
      <w:rPr>
        <w:rFonts w:ascii="Symbol" w:hAnsi="Symbol" w:hint="default"/>
      </w:rPr>
    </w:lvl>
    <w:lvl w:ilvl="1" w:tplc="04190003" w:tentative="1">
      <w:start w:val="1"/>
      <w:numFmt w:val="bullet"/>
      <w:lvlText w:val="o"/>
      <w:lvlJc w:val="left"/>
      <w:pPr>
        <w:tabs>
          <w:tab w:val="num" w:pos="1925"/>
        </w:tabs>
        <w:ind w:left="1925" w:hanging="360"/>
      </w:pPr>
      <w:rPr>
        <w:rFonts w:ascii="Courier New" w:hAnsi="Courier New" w:hint="default"/>
      </w:rPr>
    </w:lvl>
    <w:lvl w:ilvl="2" w:tplc="04190005" w:tentative="1">
      <w:start w:val="1"/>
      <w:numFmt w:val="bullet"/>
      <w:lvlText w:val=""/>
      <w:lvlJc w:val="left"/>
      <w:pPr>
        <w:tabs>
          <w:tab w:val="num" w:pos="2645"/>
        </w:tabs>
        <w:ind w:left="2645" w:hanging="360"/>
      </w:pPr>
      <w:rPr>
        <w:rFonts w:ascii="Wingdings" w:hAnsi="Wingdings" w:hint="default"/>
      </w:rPr>
    </w:lvl>
    <w:lvl w:ilvl="3" w:tplc="04190001" w:tentative="1">
      <w:start w:val="1"/>
      <w:numFmt w:val="bullet"/>
      <w:lvlText w:val=""/>
      <w:lvlJc w:val="left"/>
      <w:pPr>
        <w:tabs>
          <w:tab w:val="num" w:pos="3365"/>
        </w:tabs>
        <w:ind w:left="3365" w:hanging="360"/>
      </w:pPr>
      <w:rPr>
        <w:rFonts w:ascii="Symbol" w:hAnsi="Symbol" w:hint="default"/>
      </w:rPr>
    </w:lvl>
    <w:lvl w:ilvl="4" w:tplc="04190003" w:tentative="1">
      <w:start w:val="1"/>
      <w:numFmt w:val="bullet"/>
      <w:lvlText w:val="o"/>
      <w:lvlJc w:val="left"/>
      <w:pPr>
        <w:tabs>
          <w:tab w:val="num" w:pos="4085"/>
        </w:tabs>
        <w:ind w:left="4085" w:hanging="360"/>
      </w:pPr>
      <w:rPr>
        <w:rFonts w:ascii="Courier New" w:hAnsi="Courier New" w:hint="default"/>
      </w:rPr>
    </w:lvl>
    <w:lvl w:ilvl="5" w:tplc="04190005" w:tentative="1">
      <w:start w:val="1"/>
      <w:numFmt w:val="bullet"/>
      <w:lvlText w:val=""/>
      <w:lvlJc w:val="left"/>
      <w:pPr>
        <w:tabs>
          <w:tab w:val="num" w:pos="4805"/>
        </w:tabs>
        <w:ind w:left="4805" w:hanging="360"/>
      </w:pPr>
      <w:rPr>
        <w:rFonts w:ascii="Wingdings" w:hAnsi="Wingdings" w:hint="default"/>
      </w:rPr>
    </w:lvl>
    <w:lvl w:ilvl="6" w:tplc="04190001" w:tentative="1">
      <w:start w:val="1"/>
      <w:numFmt w:val="bullet"/>
      <w:lvlText w:val=""/>
      <w:lvlJc w:val="left"/>
      <w:pPr>
        <w:tabs>
          <w:tab w:val="num" w:pos="5525"/>
        </w:tabs>
        <w:ind w:left="5525" w:hanging="360"/>
      </w:pPr>
      <w:rPr>
        <w:rFonts w:ascii="Symbol" w:hAnsi="Symbol" w:hint="default"/>
      </w:rPr>
    </w:lvl>
    <w:lvl w:ilvl="7" w:tplc="04190003" w:tentative="1">
      <w:start w:val="1"/>
      <w:numFmt w:val="bullet"/>
      <w:lvlText w:val="o"/>
      <w:lvlJc w:val="left"/>
      <w:pPr>
        <w:tabs>
          <w:tab w:val="num" w:pos="6245"/>
        </w:tabs>
        <w:ind w:left="6245" w:hanging="360"/>
      </w:pPr>
      <w:rPr>
        <w:rFonts w:ascii="Courier New" w:hAnsi="Courier New" w:hint="default"/>
      </w:rPr>
    </w:lvl>
    <w:lvl w:ilvl="8" w:tplc="04190005" w:tentative="1">
      <w:start w:val="1"/>
      <w:numFmt w:val="bullet"/>
      <w:lvlText w:val=""/>
      <w:lvlJc w:val="left"/>
      <w:pPr>
        <w:tabs>
          <w:tab w:val="num" w:pos="6965"/>
        </w:tabs>
        <w:ind w:left="6965" w:hanging="360"/>
      </w:pPr>
      <w:rPr>
        <w:rFonts w:ascii="Wingdings" w:hAnsi="Wingdings" w:hint="default"/>
      </w:rPr>
    </w:lvl>
  </w:abstractNum>
  <w:abstractNum w:abstractNumId="30">
    <w:nsid w:val="66EA7221"/>
    <w:multiLevelType w:val="hybridMultilevel"/>
    <w:tmpl w:val="66B803F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6C6F391C"/>
    <w:multiLevelType w:val="hybridMultilevel"/>
    <w:tmpl w:val="483A2BD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71175407"/>
    <w:multiLevelType w:val="hybridMultilevel"/>
    <w:tmpl w:val="A48AE8B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753B39B5"/>
    <w:multiLevelType w:val="hybridMultilevel"/>
    <w:tmpl w:val="398C327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7C4B09B9"/>
    <w:multiLevelType w:val="hybridMultilevel"/>
    <w:tmpl w:val="52CCCBD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nsid w:val="7EFA11A9"/>
    <w:multiLevelType w:val="hybridMultilevel"/>
    <w:tmpl w:val="89CCD9D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8"/>
  </w:num>
  <w:num w:numId="2">
    <w:abstractNumId w:val="35"/>
  </w:num>
  <w:num w:numId="3">
    <w:abstractNumId w:val="21"/>
  </w:num>
  <w:num w:numId="4">
    <w:abstractNumId w:val="31"/>
  </w:num>
  <w:num w:numId="5">
    <w:abstractNumId w:val="12"/>
  </w:num>
  <w:num w:numId="6">
    <w:abstractNumId w:val="29"/>
  </w:num>
  <w:num w:numId="7">
    <w:abstractNumId w:val="6"/>
  </w:num>
  <w:num w:numId="8">
    <w:abstractNumId w:val="24"/>
  </w:num>
  <w:num w:numId="9">
    <w:abstractNumId w:val="19"/>
  </w:num>
  <w:num w:numId="10">
    <w:abstractNumId w:val="2"/>
  </w:num>
  <w:num w:numId="11">
    <w:abstractNumId w:val="26"/>
  </w:num>
  <w:num w:numId="12">
    <w:abstractNumId w:val="3"/>
  </w:num>
  <w:num w:numId="13">
    <w:abstractNumId w:val="28"/>
  </w:num>
  <w:num w:numId="14">
    <w:abstractNumId w:val="1"/>
  </w:num>
  <w:num w:numId="15">
    <w:abstractNumId w:val="22"/>
  </w:num>
  <w:num w:numId="16">
    <w:abstractNumId w:val="34"/>
  </w:num>
  <w:num w:numId="17">
    <w:abstractNumId w:val="0"/>
  </w:num>
  <w:num w:numId="18">
    <w:abstractNumId w:val="10"/>
  </w:num>
  <w:num w:numId="19">
    <w:abstractNumId w:val="13"/>
  </w:num>
  <w:num w:numId="20">
    <w:abstractNumId w:val="32"/>
  </w:num>
  <w:num w:numId="21">
    <w:abstractNumId w:val="8"/>
  </w:num>
  <w:num w:numId="22">
    <w:abstractNumId w:val="14"/>
  </w:num>
  <w:num w:numId="23">
    <w:abstractNumId w:val="27"/>
  </w:num>
  <w:num w:numId="24">
    <w:abstractNumId w:val="25"/>
  </w:num>
  <w:num w:numId="25">
    <w:abstractNumId w:val="7"/>
  </w:num>
  <w:num w:numId="26">
    <w:abstractNumId w:val="16"/>
  </w:num>
  <w:num w:numId="27">
    <w:abstractNumId w:val="20"/>
  </w:num>
  <w:num w:numId="28">
    <w:abstractNumId w:val="11"/>
  </w:num>
  <w:num w:numId="29">
    <w:abstractNumId w:val="17"/>
  </w:num>
  <w:num w:numId="30">
    <w:abstractNumId w:val="23"/>
  </w:num>
  <w:num w:numId="31">
    <w:abstractNumId w:val="5"/>
  </w:num>
  <w:num w:numId="32">
    <w:abstractNumId w:val="30"/>
  </w:num>
  <w:num w:numId="33">
    <w:abstractNumId w:val="15"/>
  </w:num>
  <w:num w:numId="34">
    <w:abstractNumId w:val="33"/>
  </w:num>
  <w:num w:numId="35">
    <w:abstractNumId w:val="9"/>
  </w:num>
  <w:num w:numId="3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5A6867"/>
    <w:rsid w:val="005573D9"/>
    <w:rsid w:val="005A6867"/>
    <w:rsid w:val="00635F3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6867"/>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5A6867"/>
    <w:pPr>
      <w:keepNext/>
      <w:spacing w:before="240" w:after="60"/>
      <w:outlineLvl w:val="0"/>
    </w:pPr>
    <w:rPr>
      <w:rFonts w:ascii="Cambria" w:hAnsi="Cambria"/>
      <w:b/>
      <w:bCs/>
      <w:kern w:val="32"/>
      <w:sz w:val="32"/>
      <w:szCs w:val="32"/>
    </w:rPr>
  </w:style>
  <w:style w:type="paragraph" w:styleId="2">
    <w:name w:val="heading 2"/>
    <w:basedOn w:val="a"/>
    <w:next w:val="a"/>
    <w:link w:val="20"/>
    <w:qFormat/>
    <w:rsid w:val="005A6867"/>
    <w:pPr>
      <w:keepNext/>
      <w:suppressAutoHyphens/>
      <w:spacing w:before="240" w:after="60"/>
      <w:outlineLvl w:val="1"/>
    </w:pPr>
    <w:rPr>
      <w:rFonts w:ascii="Arial" w:hAnsi="Arial" w:cs="Arial"/>
      <w:b/>
      <w:bCs/>
      <w:i/>
      <w:iCs/>
      <w:sz w:val="28"/>
      <w:szCs w:val="28"/>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A6867"/>
    <w:rPr>
      <w:rFonts w:ascii="Cambria" w:eastAsia="Times New Roman" w:hAnsi="Cambria" w:cs="Times New Roman"/>
      <w:b/>
      <w:bCs/>
      <w:kern w:val="32"/>
      <w:sz w:val="32"/>
      <w:szCs w:val="32"/>
      <w:lang w:eastAsia="ru-RU"/>
    </w:rPr>
  </w:style>
  <w:style w:type="character" w:customStyle="1" w:styleId="20">
    <w:name w:val="Заголовок 2 Знак"/>
    <w:basedOn w:val="a0"/>
    <w:link w:val="2"/>
    <w:rsid w:val="005A6867"/>
    <w:rPr>
      <w:rFonts w:ascii="Arial" w:eastAsia="Times New Roman" w:hAnsi="Arial" w:cs="Arial"/>
      <w:b/>
      <w:bCs/>
      <w:i/>
      <w:iCs/>
      <w:sz w:val="28"/>
      <w:szCs w:val="28"/>
      <w:lang w:eastAsia="ar-SA"/>
    </w:rPr>
  </w:style>
  <w:style w:type="paragraph" w:styleId="21">
    <w:name w:val="Body Text 2"/>
    <w:basedOn w:val="a"/>
    <w:link w:val="22"/>
    <w:rsid w:val="005A6867"/>
    <w:rPr>
      <w:sz w:val="28"/>
    </w:rPr>
  </w:style>
  <w:style w:type="character" w:customStyle="1" w:styleId="22">
    <w:name w:val="Основной текст 2 Знак"/>
    <w:basedOn w:val="a0"/>
    <w:link w:val="21"/>
    <w:rsid w:val="005A6867"/>
    <w:rPr>
      <w:rFonts w:ascii="Times New Roman" w:eastAsia="Times New Roman" w:hAnsi="Times New Roman" w:cs="Times New Roman"/>
      <w:sz w:val="28"/>
      <w:szCs w:val="20"/>
      <w:lang w:eastAsia="ru-RU"/>
    </w:rPr>
  </w:style>
  <w:style w:type="paragraph" w:styleId="a3">
    <w:name w:val="Body Text"/>
    <w:basedOn w:val="a"/>
    <w:link w:val="a4"/>
    <w:rsid w:val="005A6867"/>
    <w:pPr>
      <w:widowControl w:val="0"/>
      <w:autoSpaceDE w:val="0"/>
      <w:autoSpaceDN w:val="0"/>
      <w:adjustRightInd w:val="0"/>
      <w:spacing w:before="180" w:after="120" w:line="260" w:lineRule="auto"/>
      <w:ind w:left="400" w:right="200"/>
      <w:jc w:val="center"/>
    </w:pPr>
    <w:rPr>
      <w:sz w:val="18"/>
      <w:szCs w:val="18"/>
    </w:rPr>
  </w:style>
  <w:style w:type="character" w:customStyle="1" w:styleId="a4">
    <w:name w:val="Основной текст Знак"/>
    <w:basedOn w:val="a0"/>
    <w:link w:val="a3"/>
    <w:rsid w:val="005A6867"/>
    <w:rPr>
      <w:rFonts w:ascii="Times New Roman" w:eastAsia="Times New Roman" w:hAnsi="Times New Roman" w:cs="Times New Roman"/>
      <w:sz w:val="18"/>
      <w:szCs w:val="18"/>
      <w:lang w:eastAsia="ru-RU"/>
    </w:rPr>
  </w:style>
  <w:style w:type="paragraph" w:styleId="a5">
    <w:name w:val="Body Text Indent"/>
    <w:basedOn w:val="a"/>
    <w:link w:val="a6"/>
    <w:rsid w:val="005A6867"/>
    <w:pPr>
      <w:spacing w:after="120"/>
      <w:ind w:left="283"/>
    </w:pPr>
    <w:rPr>
      <w:sz w:val="28"/>
    </w:rPr>
  </w:style>
  <w:style w:type="character" w:customStyle="1" w:styleId="a6">
    <w:name w:val="Основной текст с отступом Знак"/>
    <w:basedOn w:val="a0"/>
    <w:link w:val="a5"/>
    <w:rsid w:val="005A6867"/>
    <w:rPr>
      <w:rFonts w:ascii="Times New Roman" w:eastAsia="Times New Roman" w:hAnsi="Times New Roman" w:cs="Times New Roman"/>
      <w:sz w:val="28"/>
      <w:szCs w:val="20"/>
      <w:lang w:eastAsia="ru-RU"/>
    </w:rPr>
  </w:style>
  <w:style w:type="paragraph" w:styleId="3">
    <w:name w:val="Body Text Indent 3"/>
    <w:basedOn w:val="a"/>
    <w:link w:val="30"/>
    <w:rsid w:val="005A6867"/>
    <w:pPr>
      <w:suppressAutoHyphens/>
      <w:spacing w:after="120"/>
      <w:ind w:left="283"/>
    </w:pPr>
    <w:rPr>
      <w:sz w:val="16"/>
      <w:szCs w:val="16"/>
      <w:lang w:eastAsia="ar-SA"/>
    </w:rPr>
  </w:style>
  <w:style w:type="character" w:customStyle="1" w:styleId="30">
    <w:name w:val="Основной текст с отступом 3 Знак"/>
    <w:basedOn w:val="a0"/>
    <w:link w:val="3"/>
    <w:rsid w:val="005A6867"/>
    <w:rPr>
      <w:rFonts w:ascii="Times New Roman" w:eastAsia="Times New Roman" w:hAnsi="Times New Roman" w:cs="Times New Roman"/>
      <w:sz w:val="16"/>
      <w:szCs w:val="16"/>
      <w:lang w:eastAsia="ar-SA"/>
    </w:rPr>
  </w:style>
  <w:style w:type="character" w:customStyle="1" w:styleId="s0">
    <w:name w:val="s0"/>
    <w:basedOn w:val="a0"/>
    <w:rsid w:val="005A6867"/>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11538</Words>
  <Characters>65773</Characters>
  <Application>Microsoft Office Word</Application>
  <DocSecurity>0</DocSecurity>
  <Lines>548</Lines>
  <Paragraphs>154</Paragraphs>
  <ScaleCrop>false</ScaleCrop>
  <Company>Home</Company>
  <LinksUpToDate>false</LinksUpToDate>
  <CharactersWithSpaces>77157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2017-01-24T02:16:00Z</dcterms:created>
  <dcterms:modified xsi:type="dcterms:W3CDTF">2017-01-24T02:16:00Z</dcterms:modified>
</cp:coreProperties>
</file>